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3E293C" w:rsidR="00B2379C" w:rsidP="00496D61" w:rsidRDefault="00B2379C" w14:paraId="1E3B9306" w14:textId="77777777">
      <w:pPr>
        <w:jc w:val="center"/>
        <w:rPr>
          <w:rFonts w:cs="Calibri"/>
          <w:b/>
          <w:sz w:val="28"/>
          <w:szCs w:val="28"/>
        </w:rPr>
      </w:pPr>
    </w:p>
    <w:p w:rsidR="000C5886" w:rsidP="000C5886" w:rsidRDefault="000C5886" w14:paraId="5D002865" w14:textId="77777777">
      <w:pPr>
        <w:pStyle w:val="Heading1"/>
        <w:jc w:val="center"/>
      </w:pPr>
      <w:bookmarkStart w:name="_Toc47992467" w:id="0"/>
      <w:bookmarkStart w:name="_Toc47993711" w:id="1"/>
    </w:p>
    <w:p w:rsidR="000C5886" w:rsidP="000C5886" w:rsidRDefault="000C5886" w14:paraId="16300905" w14:textId="77777777">
      <w:pPr>
        <w:pStyle w:val="Heading1"/>
        <w:jc w:val="center"/>
      </w:pPr>
    </w:p>
    <w:p w:rsidR="000C5886" w:rsidP="000C5886" w:rsidRDefault="000C5886" w14:paraId="0ADB5F38" w14:textId="77777777">
      <w:pPr>
        <w:pStyle w:val="Heading1"/>
        <w:jc w:val="center"/>
      </w:pPr>
    </w:p>
    <w:p w:rsidRPr="000C5886" w:rsidR="00C304FF" w:rsidP="000C5886" w:rsidRDefault="000E738E" w14:paraId="2748C460" w14:textId="4BD6CF4B">
      <w:pPr>
        <w:pStyle w:val="Heading1"/>
        <w:jc w:val="center"/>
        <w:rPr>
          <w:sz w:val="48"/>
          <w:szCs w:val="48"/>
        </w:rPr>
      </w:pPr>
      <w:bookmarkStart w:name="_Toc199066961" w:id="2"/>
      <w:r w:rsidRPr="000C5886">
        <w:rPr>
          <w:sz w:val="48"/>
          <w:szCs w:val="48"/>
        </w:rPr>
        <w:t xml:space="preserve">Metastatic </w:t>
      </w:r>
      <w:r w:rsidRPr="000C5886" w:rsidR="003F17D9">
        <w:rPr>
          <w:sz w:val="48"/>
          <w:szCs w:val="48"/>
        </w:rPr>
        <w:t>Bladder Cancer</w:t>
      </w:r>
      <w:r w:rsidRPr="000C5886" w:rsidR="00772B4D">
        <w:rPr>
          <w:sz w:val="48"/>
          <w:szCs w:val="48"/>
        </w:rPr>
        <w:t xml:space="preserve"> </w:t>
      </w:r>
      <w:bookmarkEnd w:id="0"/>
      <w:bookmarkEnd w:id="1"/>
      <w:r w:rsidRPr="000C5886">
        <w:rPr>
          <w:sz w:val="48"/>
          <w:szCs w:val="48"/>
        </w:rPr>
        <w:t xml:space="preserve">Across a </w:t>
      </w:r>
      <w:r w:rsidRPr="000C5886" w:rsidR="007E46EE">
        <w:rPr>
          <w:sz w:val="48"/>
          <w:szCs w:val="48"/>
        </w:rPr>
        <w:t xml:space="preserve">Federated </w:t>
      </w:r>
      <w:r w:rsidRPr="000C5886">
        <w:rPr>
          <w:sz w:val="48"/>
          <w:szCs w:val="48"/>
        </w:rPr>
        <w:t>Network of Observational Data</w:t>
      </w:r>
      <w:bookmarkEnd w:id="2"/>
    </w:p>
    <w:p w:rsidRPr="003E293C" w:rsidR="00506C9D" w:rsidP="0066688E" w:rsidRDefault="004C6CD7" w14:paraId="37B39151" w14:textId="79A122CC">
      <w:pPr>
        <w:rPr>
          <w:b/>
          <w:bCs/>
          <w:color w:val="000000" w:themeColor="text1"/>
          <w:szCs w:val="22"/>
        </w:rPr>
      </w:pPr>
      <w:r w:rsidRPr="003E293C">
        <w:rPr>
          <w:b/>
          <w:bCs/>
          <w:color w:val="000000" w:themeColor="text1"/>
          <w:szCs w:val="22"/>
        </w:rPr>
        <w:br w:type="page"/>
      </w:r>
      <w:bookmarkStart w:name="_Toc47993712" w:id="3"/>
      <w:bookmarkStart w:name="_Toc47992468" w:id="4"/>
    </w:p>
    <w:bookmarkStart w:name="_heading=h.44sinio" w:colFirst="0" w:colLast="0" w:displacedByCustomXml="next" w:id="5"/>
    <w:bookmarkEnd w:displacedByCustomXml="next" w:id="5"/>
    <w:bookmarkStart w:name="_heading=h.y20y5it65x1x" w:colFirst="0" w:colLast="0" w:displacedByCustomXml="next" w:id="6"/>
    <w:bookmarkEnd w:displacedByCustomXml="next" w:id="6"/>
    <w:bookmarkEnd w:displacedByCustomXml="next" w:id="4"/>
    <w:bookmarkEnd w:displacedByCustomXml="next" w:id="3"/>
    <w:bookmarkStart w:name="_Toc199066962" w:displacedByCustomXml="next" w:id="7"/>
    <w:bookmarkStart w:name="_Toc47992469" w:displacedByCustomXml="next" w:id="8"/>
    <w:bookmarkStart w:name="_Toc47993714" w:displacedByCustomXml="next" w:id="9"/>
    <w:bookmarkStart w:name="_Toc48906098" w:displacedByCustomXml="next" w:id="10"/>
    <w:sdt>
      <w:sdtPr>
        <w:rPr>
          <w:rFonts w:ascii="Times New Roman" w:hAnsi="Times New Roman" w:eastAsia="Times New Roman" w:cs="Times New Roman"/>
          <w:sz w:val="24"/>
          <w:szCs w:val="24"/>
        </w:rPr>
        <w:id w:val="1893928343"/>
        <w:docPartObj>
          <w:docPartGallery w:val="Table of Contents"/>
          <w:docPartUnique/>
        </w:docPartObj>
      </w:sdtPr>
      <w:sdtEndPr>
        <w:rPr>
          <w:rFonts w:ascii="Calibri" w:hAnsi="Calibri" w:eastAsia="Times New Roman" w:cs="Times New Roman"/>
          <w:b w:val="1"/>
          <w:bCs w:val="1"/>
          <w:sz w:val="22"/>
          <w:szCs w:val="22"/>
        </w:rPr>
      </w:sdtEndPr>
      <w:sdtContent>
        <w:p w:rsidRPr="003E293C" w:rsidR="00A6247A" w:rsidP="006E6709" w:rsidRDefault="00A6247A" w14:paraId="0255B937" w14:textId="52DB2943">
          <w:pPr>
            <w:pStyle w:val="Heading1"/>
          </w:pPr>
          <w:r w:rsidRPr="003E293C">
            <w:t xml:space="preserve">Table of </w:t>
          </w:r>
          <w:r w:rsidRPr="003E293C" w:rsidR="008C53FF">
            <w:t>C</w:t>
          </w:r>
          <w:r w:rsidR="008C53FF">
            <w:t>o</w:t>
          </w:r>
          <w:r w:rsidRPr="003E293C" w:rsidR="008C53FF">
            <w:t>ntents</w:t>
          </w:r>
          <w:bookmarkEnd w:id="7"/>
        </w:p>
        <w:p w:rsidR="008C53FF" w:rsidRDefault="00A6247A" w14:paraId="40A52CA0" w14:textId="5DDD1F20">
          <w:pPr>
            <w:pStyle w:val="TOC1"/>
            <w:tabs>
              <w:tab w:val="right" w:leader="dot" w:pos="9350"/>
            </w:tabs>
            <w:rPr>
              <w:rFonts w:asciiTheme="minorHAnsi" w:hAnsiTheme="minorHAnsi" w:eastAsiaTheme="minorEastAsia" w:cstheme="minorBidi"/>
              <w:bCs w:val="0"/>
              <w:iCs w:val="0"/>
              <w:noProof/>
              <w:kern w:val="2"/>
              <w:sz w:val="24"/>
              <w14:ligatures w14:val="standardContextual"/>
            </w:rPr>
          </w:pPr>
          <w:r w:rsidRPr="003E293C">
            <w:rPr>
              <w:i/>
              <w:iCs w:val="0"/>
            </w:rPr>
            <w:fldChar w:fldCharType="begin"/>
          </w:r>
          <w:r w:rsidRPr="003E293C">
            <w:rPr>
              <w:i/>
              <w:iCs w:val="0"/>
            </w:rPr>
            <w:instrText xml:space="preserve"> TOC \o "1-3" \h \z \u </w:instrText>
          </w:r>
          <w:r w:rsidRPr="003E293C">
            <w:rPr>
              <w:i/>
              <w:iCs w:val="0"/>
            </w:rPr>
            <w:fldChar w:fldCharType="separate"/>
          </w:r>
          <w:hyperlink w:history="1" w:anchor="_Toc199066961">
            <w:r w:rsidRPr="00A93040" w:rsidR="008C53FF">
              <w:rPr>
                <w:rStyle w:val="Hyperlink"/>
                <w:noProof/>
              </w:rPr>
              <w:t>Metastatic Bladder Cancer Across a Federated Network of Observational Data</w:t>
            </w:r>
            <w:r w:rsidR="008C53FF">
              <w:rPr>
                <w:noProof/>
                <w:webHidden/>
              </w:rPr>
              <w:tab/>
            </w:r>
            <w:r w:rsidR="008C53FF">
              <w:rPr>
                <w:noProof/>
                <w:webHidden/>
              </w:rPr>
              <w:fldChar w:fldCharType="begin"/>
            </w:r>
            <w:r w:rsidR="008C53FF">
              <w:rPr>
                <w:noProof/>
                <w:webHidden/>
              </w:rPr>
              <w:instrText xml:space="preserve"> PAGEREF _Toc199066961 \h </w:instrText>
            </w:r>
            <w:r w:rsidR="008C53FF">
              <w:rPr>
                <w:noProof/>
                <w:webHidden/>
              </w:rPr>
            </w:r>
            <w:r w:rsidR="008C53FF">
              <w:rPr>
                <w:noProof/>
                <w:webHidden/>
              </w:rPr>
              <w:fldChar w:fldCharType="separate"/>
            </w:r>
            <w:r w:rsidR="008C53FF">
              <w:rPr>
                <w:noProof/>
                <w:webHidden/>
              </w:rPr>
              <w:t>1</w:t>
            </w:r>
            <w:r w:rsidR="008C53FF">
              <w:rPr>
                <w:noProof/>
                <w:webHidden/>
              </w:rPr>
              <w:fldChar w:fldCharType="end"/>
            </w:r>
          </w:hyperlink>
        </w:p>
        <w:p w:rsidR="008C53FF" w:rsidRDefault="008C53FF" w14:paraId="1BADCADF" w14:textId="23D63FC6">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62">
            <w:r w:rsidRPr="00A93040">
              <w:rPr>
                <w:rStyle w:val="Hyperlink"/>
                <w:noProof/>
              </w:rPr>
              <w:t>Table of Contents</w:t>
            </w:r>
            <w:r>
              <w:rPr>
                <w:noProof/>
                <w:webHidden/>
              </w:rPr>
              <w:tab/>
            </w:r>
            <w:r>
              <w:rPr>
                <w:noProof/>
                <w:webHidden/>
              </w:rPr>
              <w:fldChar w:fldCharType="begin"/>
            </w:r>
            <w:r>
              <w:rPr>
                <w:noProof/>
                <w:webHidden/>
              </w:rPr>
              <w:instrText xml:space="preserve"> PAGEREF _Toc199066962 \h </w:instrText>
            </w:r>
            <w:r>
              <w:rPr>
                <w:noProof/>
                <w:webHidden/>
              </w:rPr>
            </w:r>
            <w:r>
              <w:rPr>
                <w:noProof/>
                <w:webHidden/>
              </w:rPr>
              <w:fldChar w:fldCharType="separate"/>
            </w:r>
            <w:r>
              <w:rPr>
                <w:noProof/>
                <w:webHidden/>
              </w:rPr>
              <w:t>2</w:t>
            </w:r>
            <w:r>
              <w:rPr>
                <w:noProof/>
                <w:webHidden/>
              </w:rPr>
              <w:fldChar w:fldCharType="end"/>
            </w:r>
          </w:hyperlink>
        </w:p>
        <w:p w:rsidR="008C53FF" w:rsidRDefault="008C53FF" w14:paraId="754C9132" w14:textId="16BF65A7">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63">
            <w:r w:rsidRPr="00A93040">
              <w:rPr>
                <w:rStyle w:val="Hyperlink"/>
                <w:noProof/>
              </w:rPr>
              <w:t>Abbreviations</w:t>
            </w:r>
            <w:r>
              <w:rPr>
                <w:noProof/>
                <w:webHidden/>
              </w:rPr>
              <w:tab/>
            </w:r>
            <w:r>
              <w:rPr>
                <w:noProof/>
                <w:webHidden/>
              </w:rPr>
              <w:fldChar w:fldCharType="begin"/>
            </w:r>
            <w:r>
              <w:rPr>
                <w:noProof/>
                <w:webHidden/>
              </w:rPr>
              <w:instrText xml:space="preserve"> PAGEREF _Toc199066963 \h </w:instrText>
            </w:r>
            <w:r>
              <w:rPr>
                <w:noProof/>
                <w:webHidden/>
              </w:rPr>
            </w:r>
            <w:r>
              <w:rPr>
                <w:noProof/>
                <w:webHidden/>
              </w:rPr>
              <w:fldChar w:fldCharType="separate"/>
            </w:r>
            <w:r>
              <w:rPr>
                <w:noProof/>
                <w:webHidden/>
              </w:rPr>
              <w:t>3</w:t>
            </w:r>
            <w:r>
              <w:rPr>
                <w:noProof/>
                <w:webHidden/>
              </w:rPr>
              <w:fldChar w:fldCharType="end"/>
            </w:r>
          </w:hyperlink>
        </w:p>
        <w:p w:rsidR="008C53FF" w:rsidRDefault="008C53FF" w14:paraId="156B103F" w14:textId="159F031A">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64">
            <w:r w:rsidRPr="00A93040">
              <w:rPr>
                <w:rStyle w:val="Hyperlink"/>
                <w:noProof/>
              </w:rPr>
              <w:t>Responsible Parties</w:t>
            </w:r>
            <w:r>
              <w:rPr>
                <w:noProof/>
                <w:webHidden/>
              </w:rPr>
              <w:tab/>
            </w:r>
            <w:r>
              <w:rPr>
                <w:noProof/>
                <w:webHidden/>
              </w:rPr>
              <w:fldChar w:fldCharType="begin"/>
            </w:r>
            <w:r>
              <w:rPr>
                <w:noProof/>
                <w:webHidden/>
              </w:rPr>
              <w:instrText xml:space="preserve"> PAGEREF _Toc199066964 \h </w:instrText>
            </w:r>
            <w:r>
              <w:rPr>
                <w:noProof/>
                <w:webHidden/>
              </w:rPr>
            </w:r>
            <w:r>
              <w:rPr>
                <w:noProof/>
                <w:webHidden/>
              </w:rPr>
              <w:fldChar w:fldCharType="separate"/>
            </w:r>
            <w:r>
              <w:rPr>
                <w:noProof/>
                <w:webHidden/>
              </w:rPr>
              <w:t>4</w:t>
            </w:r>
            <w:r>
              <w:rPr>
                <w:noProof/>
                <w:webHidden/>
              </w:rPr>
              <w:fldChar w:fldCharType="end"/>
            </w:r>
          </w:hyperlink>
        </w:p>
        <w:p w:rsidR="008C53FF" w:rsidRDefault="008C53FF" w14:paraId="475AF5B6" w14:textId="01A15061">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65">
            <w:r w:rsidRPr="00A93040">
              <w:rPr>
                <w:rStyle w:val="Hyperlink"/>
                <w:noProof/>
              </w:rPr>
              <w:t>Abstract</w:t>
            </w:r>
            <w:r>
              <w:rPr>
                <w:noProof/>
                <w:webHidden/>
              </w:rPr>
              <w:tab/>
            </w:r>
            <w:r>
              <w:rPr>
                <w:noProof/>
                <w:webHidden/>
              </w:rPr>
              <w:fldChar w:fldCharType="begin"/>
            </w:r>
            <w:r>
              <w:rPr>
                <w:noProof/>
                <w:webHidden/>
              </w:rPr>
              <w:instrText xml:space="preserve"> PAGEREF _Toc199066965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07912322" w14:textId="0C513551">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66">
            <w:r w:rsidRPr="00A93040">
              <w:rPr>
                <w:rStyle w:val="Hyperlink"/>
                <w:noProof/>
              </w:rPr>
              <w:t>Background and significance</w:t>
            </w:r>
            <w:r>
              <w:rPr>
                <w:noProof/>
                <w:webHidden/>
              </w:rPr>
              <w:tab/>
            </w:r>
            <w:r>
              <w:rPr>
                <w:noProof/>
                <w:webHidden/>
              </w:rPr>
              <w:fldChar w:fldCharType="begin"/>
            </w:r>
            <w:r>
              <w:rPr>
                <w:noProof/>
                <w:webHidden/>
              </w:rPr>
              <w:instrText xml:space="preserve"> PAGEREF _Toc199066966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65FD84EC" w14:textId="4CFB24BE">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67">
            <w:r w:rsidRPr="00A93040">
              <w:rPr>
                <w:rStyle w:val="Hyperlink"/>
                <w:noProof/>
              </w:rPr>
              <w:t>Study aims</w:t>
            </w:r>
            <w:r>
              <w:rPr>
                <w:noProof/>
                <w:webHidden/>
              </w:rPr>
              <w:tab/>
            </w:r>
            <w:r>
              <w:rPr>
                <w:noProof/>
                <w:webHidden/>
              </w:rPr>
              <w:fldChar w:fldCharType="begin"/>
            </w:r>
            <w:r>
              <w:rPr>
                <w:noProof/>
                <w:webHidden/>
              </w:rPr>
              <w:instrText xml:space="preserve"> PAGEREF _Toc199066967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49E14D11" w14:textId="51AB933B">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68">
            <w:r w:rsidRPr="00A93040">
              <w:rPr>
                <w:rStyle w:val="Hyperlink"/>
                <w:noProof/>
              </w:rPr>
              <w:t>Study description and design</w:t>
            </w:r>
            <w:r>
              <w:rPr>
                <w:noProof/>
                <w:webHidden/>
              </w:rPr>
              <w:tab/>
            </w:r>
            <w:r>
              <w:rPr>
                <w:noProof/>
                <w:webHidden/>
              </w:rPr>
              <w:fldChar w:fldCharType="begin"/>
            </w:r>
            <w:r>
              <w:rPr>
                <w:noProof/>
                <w:webHidden/>
              </w:rPr>
              <w:instrText xml:space="preserve"> PAGEREF _Toc199066968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63565E44" w14:textId="24F46AA7">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69">
            <w:r w:rsidRPr="00A93040">
              <w:rPr>
                <w:rStyle w:val="Hyperlink"/>
                <w:noProof/>
              </w:rPr>
              <w:t>Population</w:t>
            </w:r>
            <w:r>
              <w:rPr>
                <w:noProof/>
                <w:webHidden/>
              </w:rPr>
              <w:tab/>
            </w:r>
            <w:r>
              <w:rPr>
                <w:noProof/>
                <w:webHidden/>
              </w:rPr>
              <w:fldChar w:fldCharType="begin"/>
            </w:r>
            <w:r>
              <w:rPr>
                <w:noProof/>
                <w:webHidden/>
              </w:rPr>
              <w:instrText xml:space="preserve"> PAGEREF _Toc199066969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036B2F6C" w14:textId="1F975194">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70">
            <w:r w:rsidRPr="00A93040">
              <w:rPr>
                <w:rStyle w:val="Hyperlink"/>
                <w:noProof/>
              </w:rPr>
              <w:t>Outcomes</w:t>
            </w:r>
            <w:r>
              <w:rPr>
                <w:noProof/>
                <w:webHidden/>
              </w:rPr>
              <w:tab/>
            </w:r>
            <w:r>
              <w:rPr>
                <w:noProof/>
                <w:webHidden/>
              </w:rPr>
              <w:fldChar w:fldCharType="begin"/>
            </w:r>
            <w:r>
              <w:rPr>
                <w:noProof/>
                <w:webHidden/>
              </w:rPr>
              <w:instrText xml:space="preserve"> PAGEREF _Toc199066970 \h </w:instrText>
            </w:r>
            <w:r>
              <w:rPr>
                <w:noProof/>
                <w:webHidden/>
              </w:rPr>
            </w:r>
            <w:r>
              <w:rPr>
                <w:noProof/>
                <w:webHidden/>
              </w:rPr>
              <w:fldChar w:fldCharType="separate"/>
            </w:r>
            <w:r>
              <w:rPr>
                <w:noProof/>
                <w:webHidden/>
              </w:rPr>
              <w:t>6</w:t>
            </w:r>
            <w:r>
              <w:rPr>
                <w:noProof/>
                <w:webHidden/>
              </w:rPr>
              <w:fldChar w:fldCharType="end"/>
            </w:r>
          </w:hyperlink>
        </w:p>
        <w:p w:rsidR="008C53FF" w:rsidRDefault="008C53FF" w14:paraId="4206F81C" w14:textId="1A47553B">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71">
            <w:r w:rsidRPr="00A93040">
              <w:rPr>
                <w:rStyle w:val="Hyperlink"/>
                <w:noProof/>
              </w:rPr>
              <w:t>Background and Rationale</w:t>
            </w:r>
            <w:r>
              <w:rPr>
                <w:noProof/>
                <w:webHidden/>
              </w:rPr>
              <w:tab/>
            </w:r>
            <w:r>
              <w:rPr>
                <w:noProof/>
                <w:webHidden/>
              </w:rPr>
              <w:fldChar w:fldCharType="begin"/>
            </w:r>
            <w:r>
              <w:rPr>
                <w:noProof/>
                <w:webHidden/>
              </w:rPr>
              <w:instrText xml:space="preserve"> PAGEREF _Toc199066971 \h </w:instrText>
            </w:r>
            <w:r>
              <w:rPr>
                <w:noProof/>
                <w:webHidden/>
              </w:rPr>
            </w:r>
            <w:r>
              <w:rPr>
                <w:noProof/>
                <w:webHidden/>
              </w:rPr>
              <w:fldChar w:fldCharType="separate"/>
            </w:r>
            <w:r>
              <w:rPr>
                <w:noProof/>
                <w:webHidden/>
              </w:rPr>
              <w:t>7</w:t>
            </w:r>
            <w:r>
              <w:rPr>
                <w:noProof/>
                <w:webHidden/>
              </w:rPr>
              <w:fldChar w:fldCharType="end"/>
            </w:r>
          </w:hyperlink>
        </w:p>
        <w:p w:rsidR="008C53FF" w:rsidRDefault="008C53FF" w14:paraId="206914A7" w14:textId="5AD4603B">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72">
            <w:r w:rsidRPr="00A93040">
              <w:rPr>
                <w:rStyle w:val="Hyperlink"/>
                <w:noProof/>
              </w:rPr>
              <w:t>Research Questions and Objectives</w:t>
            </w:r>
            <w:r>
              <w:rPr>
                <w:noProof/>
                <w:webHidden/>
              </w:rPr>
              <w:tab/>
            </w:r>
            <w:r>
              <w:rPr>
                <w:noProof/>
                <w:webHidden/>
              </w:rPr>
              <w:fldChar w:fldCharType="begin"/>
            </w:r>
            <w:r>
              <w:rPr>
                <w:noProof/>
                <w:webHidden/>
              </w:rPr>
              <w:instrText xml:space="preserve"> PAGEREF _Toc199066972 \h </w:instrText>
            </w:r>
            <w:r>
              <w:rPr>
                <w:noProof/>
                <w:webHidden/>
              </w:rPr>
            </w:r>
            <w:r>
              <w:rPr>
                <w:noProof/>
                <w:webHidden/>
              </w:rPr>
              <w:fldChar w:fldCharType="separate"/>
            </w:r>
            <w:r>
              <w:rPr>
                <w:noProof/>
                <w:webHidden/>
              </w:rPr>
              <w:t>8</w:t>
            </w:r>
            <w:r>
              <w:rPr>
                <w:noProof/>
                <w:webHidden/>
              </w:rPr>
              <w:fldChar w:fldCharType="end"/>
            </w:r>
          </w:hyperlink>
        </w:p>
        <w:p w:rsidR="008C53FF" w:rsidRDefault="008C53FF" w14:paraId="7A4A1345" w14:textId="66457772">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73">
            <w:r w:rsidRPr="00A93040">
              <w:rPr>
                <w:rStyle w:val="Hyperlink"/>
                <w:noProof/>
              </w:rPr>
              <w:t>Research Methods</w:t>
            </w:r>
            <w:r>
              <w:rPr>
                <w:noProof/>
                <w:webHidden/>
              </w:rPr>
              <w:tab/>
            </w:r>
            <w:r>
              <w:rPr>
                <w:noProof/>
                <w:webHidden/>
              </w:rPr>
              <w:fldChar w:fldCharType="begin"/>
            </w:r>
            <w:r>
              <w:rPr>
                <w:noProof/>
                <w:webHidden/>
              </w:rPr>
              <w:instrText xml:space="preserve"> PAGEREF _Toc199066973 \h </w:instrText>
            </w:r>
            <w:r>
              <w:rPr>
                <w:noProof/>
                <w:webHidden/>
              </w:rPr>
            </w:r>
            <w:r>
              <w:rPr>
                <w:noProof/>
                <w:webHidden/>
              </w:rPr>
              <w:fldChar w:fldCharType="separate"/>
            </w:r>
            <w:r>
              <w:rPr>
                <w:noProof/>
                <w:webHidden/>
              </w:rPr>
              <w:t>8</w:t>
            </w:r>
            <w:r>
              <w:rPr>
                <w:noProof/>
                <w:webHidden/>
              </w:rPr>
              <w:fldChar w:fldCharType="end"/>
            </w:r>
          </w:hyperlink>
        </w:p>
        <w:p w:rsidR="008C53FF" w:rsidRDefault="008C53FF" w14:paraId="06D23EA6" w14:textId="45880944">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74">
            <w:r w:rsidRPr="00A93040">
              <w:rPr>
                <w:rStyle w:val="Hyperlink"/>
                <w:noProof/>
              </w:rPr>
              <w:t>Study Design</w:t>
            </w:r>
            <w:r>
              <w:rPr>
                <w:noProof/>
                <w:webHidden/>
              </w:rPr>
              <w:tab/>
            </w:r>
            <w:r>
              <w:rPr>
                <w:noProof/>
                <w:webHidden/>
              </w:rPr>
              <w:fldChar w:fldCharType="begin"/>
            </w:r>
            <w:r>
              <w:rPr>
                <w:noProof/>
                <w:webHidden/>
              </w:rPr>
              <w:instrText xml:space="preserve"> PAGEREF _Toc199066974 \h </w:instrText>
            </w:r>
            <w:r>
              <w:rPr>
                <w:noProof/>
                <w:webHidden/>
              </w:rPr>
            </w:r>
            <w:r>
              <w:rPr>
                <w:noProof/>
                <w:webHidden/>
              </w:rPr>
              <w:fldChar w:fldCharType="separate"/>
            </w:r>
            <w:r>
              <w:rPr>
                <w:noProof/>
                <w:webHidden/>
              </w:rPr>
              <w:t>8</w:t>
            </w:r>
            <w:r>
              <w:rPr>
                <w:noProof/>
                <w:webHidden/>
              </w:rPr>
              <w:fldChar w:fldCharType="end"/>
            </w:r>
          </w:hyperlink>
        </w:p>
        <w:p w:rsidR="008C53FF" w:rsidRDefault="008C53FF" w14:paraId="4ABA0E17" w14:textId="1D534372">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75">
            <w:r w:rsidRPr="00A93040">
              <w:rPr>
                <w:rStyle w:val="Hyperlink"/>
                <w:noProof/>
              </w:rPr>
              <w:t>Study Setting and Databases</w:t>
            </w:r>
            <w:r>
              <w:rPr>
                <w:noProof/>
                <w:webHidden/>
              </w:rPr>
              <w:tab/>
            </w:r>
            <w:r>
              <w:rPr>
                <w:noProof/>
                <w:webHidden/>
              </w:rPr>
              <w:fldChar w:fldCharType="begin"/>
            </w:r>
            <w:r>
              <w:rPr>
                <w:noProof/>
                <w:webHidden/>
              </w:rPr>
              <w:instrText xml:space="preserve"> PAGEREF _Toc199066975 \h </w:instrText>
            </w:r>
            <w:r>
              <w:rPr>
                <w:noProof/>
                <w:webHidden/>
              </w:rPr>
            </w:r>
            <w:r>
              <w:rPr>
                <w:noProof/>
                <w:webHidden/>
              </w:rPr>
              <w:fldChar w:fldCharType="separate"/>
            </w:r>
            <w:r>
              <w:rPr>
                <w:noProof/>
                <w:webHidden/>
              </w:rPr>
              <w:t>8</w:t>
            </w:r>
            <w:r>
              <w:rPr>
                <w:noProof/>
                <w:webHidden/>
              </w:rPr>
              <w:fldChar w:fldCharType="end"/>
            </w:r>
          </w:hyperlink>
        </w:p>
        <w:p w:rsidR="008C53FF" w:rsidRDefault="008C53FF" w14:paraId="5EBB7380" w14:textId="5C310361">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76">
            <w:r w:rsidRPr="00A93040">
              <w:rPr>
                <w:rStyle w:val="Hyperlink"/>
                <w:noProof/>
              </w:rPr>
              <w:t>Study Period</w:t>
            </w:r>
            <w:r>
              <w:rPr>
                <w:noProof/>
                <w:webHidden/>
              </w:rPr>
              <w:tab/>
            </w:r>
            <w:r>
              <w:rPr>
                <w:noProof/>
                <w:webHidden/>
              </w:rPr>
              <w:fldChar w:fldCharType="begin"/>
            </w:r>
            <w:r>
              <w:rPr>
                <w:noProof/>
                <w:webHidden/>
              </w:rPr>
              <w:instrText xml:space="preserve"> PAGEREF _Toc199066976 \h </w:instrText>
            </w:r>
            <w:r>
              <w:rPr>
                <w:noProof/>
                <w:webHidden/>
              </w:rPr>
            </w:r>
            <w:r>
              <w:rPr>
                <w:noProof/>
                <w:webHidden/>
              </w:rPr>
              <w:fldChar w:fldCharType="separate"/>
            </w:r>
            <w:r>
              <w:rPr>
                <w:noProof/>
                <w:webHidden/>
              </w:rPr>
              <w:t>10</w:t>
            </w:r>
            <w:r>
              <w:rPr>
                <w:noProof/>
                <w:webHidden/>
              </w:rPr>
              <w:fldChar w:fldCharType="end"/>
            </w:r>
          </w:hyperlink>
        </w:p>
        <w:p w:rsidR="008C53FF" w:rsidRDefault="008C53FF" w14:paraId="584AEBF6" w14:textId="549D94F8">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77">
            <w:r w:rsidRPr="00A93040">
              <w:rPr>
                <w:rStyle w:val="Hyperlink"/>
                <w:noProof/>
              </w:rPr>
              <w:t>Study Population</w:t>
            </w:r>
            <w:r>
              <w:rPr>
                <w:noProof/>
                <w:webHidden/>
              </w:rPr>
              <w:tab/>
            </w:r>
            <w:r>
              <w:rPr>
                <w:noProof/>
                <w:webHidden/>
              </w:rPr>
              <w:fldChar w:fldCharType="begin"/>
            </w:r>
            <w:r>
              <w:rPr>
                <w:noProof/>
                <w:webHidden/>
              </w:rPr>
              <w:instrText xml:space="preserve"> PAGEREF _Toc199066977 \h </w:instrText>
            </w:r>
            <w:r>
              <w:rPr>
                <w:noProof/>
                <w:webHidden/>
              </w:rPr>
            </w:r>
            <w:r>
              <w:rPr>
                <w:noProof/>
                <w:webHidden/>
              </w:rPr>
              <w:fldChar w:fldCharType="separate"/>
            </w:r>
            <w:r>
              <w:rPr>
                <w:noProof/>
                <w:webHidden/>
              </w:rPr>
              <w:t>10</w:t>
            </w:r>
            <w:r>
              <w:rPr>
                <w:noProof/>
                <w:webHidden/>
              </w:rPr>
              <w:fldChar w:fldCharType="end"/>
            </w:r>
          </w:hyperlink>
        </w:p>
        <w:p w:rsidR="008C53FF" w:rsidRDefault="008C53FF" w14:paraId="4D4B1CE0" w14:textId="1D0413E4">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78">
            <w:r w:rsidRPr="00A93040">
              <w:rPr>
                <w:rStyle w:val="Hyperlink"/>
                <w:noProof/>
              </w:rPr>
              <w:t>Target Cohorts</w:t>
            </w:r>
            <w:r>
              <w:rPr>
                <w:noProof/>
                <w:webHidden/>
              </w:rPr>
              <w:tab/>
            </w:r>
            <w:r>
              <w:rPr>
                <w:noProof/>
                <w:webHidden/>
              </w:rPr>
              <w:fldChar w:fldCharType="begin"/>
            </w:r>
            <w:r>
              <w:rPr>
                <w:noProof/>
                <w:webHidden/>
              </w:rPr>
              <w:instrText xml:space="preserve"> PAGEREF _Toc199066978 \h </w:instrText>
            </w:r>
            <w:r>
              <w:rPr>
                <w:noProof/>
                <w:webHidden/>
              </w:rPr>
            </w:r>
            <w:r>
              <w:rPr>
                <w:noProof/>
                <w:webHidden/>
              </w:rPr>
              <w:fldChar w:fldCharType="separate"/>
            </w:r>
            <w:r>
              <w:rPr>
                <w:noProof/>
                <w:webHidden/>
              </w:rPr>
              <w:t>11</w:t>
            </w:r>
            <w:r>
              <w:rPr>
                <w:noProof/>
                <w:webHidden/>
              </w:rPr>
              <w:fldChar w:fldCharType="end"/>
            </w:r>
          </w:hyperlink>
        </w:p>
        <w:p w:rsidR="008C53FF" w:rsidRDefault="008C53FF" w14:paraId="559F956A" w14:textId="6B6EE36A">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79">
            <w:r w:rsidRPr="00A93040">
              <w:rPr>
                <w:rStyle w:val="Hyperlink"/>
                <w:noProof/>
              </w:rPr>
              <w:t>Cohorts defined by the guideline decision tree</w:t>
            </w:r>
            <w:r>
              <w:rPr>
                <w:noProof/>
                <w:webHidden/>
              </w:rPr>
              <w:tab/>
            </w:r>
            <w:r>
              <w:rPr>
                <w:noProof/>
                <w:webHidden/>
              </w:rPr>
              <w:fldChar w:fldCharType="begin"/>
            </w:r>
            <w:r>
              <w:rPr>
                <w:noProof/>
                <w:webHidden/>
              </w:rPr>
              <w:instrText xml:space="preserve"> PAGEREF _Toc199066979 \h </w:instrText>
            </w:r>
            <w:r>
              <w:rPr>
                <w:noProof/>
                <w:webHidden/>
              </w:rPr>
            </w:r>
            <w:r>
              <w:rPr>
                <w:noProof/>
                <w:webHidden/>
              </w:rPr>
              <w:fldChar w:fldCharType="separate"/>
            </w:r>
            <w:r>
              <w:rPr>
                <w:noProof/>
                <w:webHidden/>
              </w:rPr>
              <w:t>11</w:t>
            </w:r>
            <w:r>
              <w:rPr>
                <w:noProof/>
                <w:webHidden/>
              </w:rPr>
              <w:fldChar w:fldCharType="end"/>
            </w:r>
          </w:hyperlink>
        </w:p>
        <w:p w:rsidR="008C53FF" w:rsidRDefault="008C53FF" w14:paraId="6633EDC1" w14:textId="4FBA50D1">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0">
            <w:r w:rsidRPr="00A93040">
              <w:rPr>
                <w:rStyle w:val="Hyperlink"/>
                <w:b/>
                <w:bCs/>
                <w:noProof/>
              </w:rPr>
              <w:t>Cohort 1:</w:t>
            </w:r>
            <w:r w:rsidRPr="00A93040">
              <w:rPr>
                <w:rStyle w:val="Hyperlink"/>
                <w:noProof/>
              </w:rPr>
              <w:t xml:space="preserve"> Overall metastatic bladder cancer cohort</w:t>
            </w:r>
            <w:r>
              <w:rPr>
                <w:noProof/>
                <w:webHidden/>
              </w:rPr>
              <w:tab/>
            </w:r>
            <w:r>
              <w:rPr>
                <w:noProof/>
                <w:webHidden/>
              </w:rPr>
              <w:fldChar w:fldCharType="begin"/>
            </w:r>
            <w:r>
              <w:rPr>
                <w:noProof/>
                <w:webHidden/>
              </w:rPr>
              <w:instrText xml:space="preserve"> PAGEREF _Toc199066980 \h </w:instrText>
            </w:r>
            <w:r>
              <w:rPr>
                <w:noProof/>
                <w:webHidden/>
              </w:rPr>
            </w:r>
            <w:r>
              <w:rPr>
                <w:noProof/>
                <w:webHidden/>
              </w:rPr>
              <w:fldChar w:fldCharType="separate"/>
            </w:r>
            <w:r>
              <w:rPr>
                <w:noProof/>
                <w:webHidden/>
              </w:rPr>
              <w:t>11</w:t>
            </w:r>
            <w:r>
              <w:rPr>
                <w:noProof/>
                <w:webHidden/>
              </w:rPr>
              <w:fldChar w:fldCharType="end"/>
            </w:r>
          </w:hyperlink>
        </w:p>
        <w:p w:rsidR="008C53FF" w:rsidRDefault="008C53FF" w14:paraId="7134F4AE" w14:textId="5F217DAD">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1">
            <w:r w:rsidRPr="00A93040">
              <w:rPr>
                <w:rStyle w:val="Hyperlink"/>
                <w:b/>
                <w:bCs/>
                <w:noProof/>
              </w:rPr>
              <w:t xml:space="preserve">Cohorts 2a-e: </w:t>
            </w:r>
            <w:r w:rsidRPr="00A93040">
              <w:rPr>
                <w:rStyle w:val="Hyperlink"/>
                <w:noProof/>
              </w:rPr>
              <w:t>Treatment eligible cohorts</w:t>
            </w:r>
            <w:r>
              <w:rPr>
                <w:noProof/>
                <w:webHidden/>
              </w:rPr>
              <w:tab/>
            </w:r>
            <w:r>
              <w:rPr>
                <w:noProof/>
                <w:webHidden/>
              </w:rPr>
              <w:fldChar w:fldCharType="begin"/>
            </w:r>
            <w:r>
              <w:rPr>
                <w:noProof/>
                <w:webHidden/>
              </w:rPr>
              <w:instrText xml:space="preserve"> PAGEREF _Toc199066981 \h </w:instrText>
            </w:r>
            <w:r>
              <w:rPr>
                <w:noProof/>
                <w:webHidden/>
              </w:rPr>
            </w:r>
            <w:r>
              <w:rPr>
                <w:noProof/>
                <w:webHidden/>
              </w:rPr>
              <w:fldChar w:fldCharType="separate"/>
            </w:r>
            <w:r>
              <w:rPr>
                <w:noProof/>
                <w:webHidden/>
              </w:rPr>
              <w:t>12</w:t>
            </w:r>
            <w:r>
              <w:rPr>
                <w:noProof/>
                <w:webHidden/>
              </w:rPr>
              <w:fldChar w:fldCharType="end"/>
            </w:r>
          </w:hyperlink>
        </w:p>
        <w:p w:rsidR="008C53FF" w:rsidRDefault="008C53FF" w14:paraId="179BA2D0" w14:textId="6823D9E0">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2">
            <w:r w:rsidRPr="00A93040">
              <w:rPr>
                <w:rStyle w:val="Hyperlink"/>
                <w:noProof/>
              </w:rPr>
              <w:t>Treatment initiated cohorts</w:t>
            </w:r>
            <w:r>
              <w:rPr>
                <w:noProof/>
                <w:webHidden/>
              </w:rPr>
              <w:tab/>
            </w:r>
            <w:r>
              <w:rPr>
                <w:noProof/>
                <w:webHidden/>
              </w:rPr>
              <w:fldChar w:fldCharType="begin"/>
            </w:r>
            <w:r>
              <w:rPr>
                <w:noProof/>
                <w:webHidden/>
              </w:rPr>
              <w:instrText xml:space="preserve"> PAGEREF _Toc199066982 \h </w:instrText>
            </w:r>
            <w:r>
              <w:rPr>
                <w:noProof/>
                <w:webHidden/>
              </w:rPr>
            </w:r>
            <w:r>
              <w:rPr>
                <w:noProof/>
                <w:webHidden/>
              </w:rPr>
              <w:fldChar w:fldCharType="separate"/>
            </w:r>
            <w:r>
              <w:rPr>
                <w:noProof/>
                <w:webHidden/>
              </w:rPr>
              <w:t>12</w:t>
            </w:r>
            <w:r>
              <w:rPr>
                <w:noProof/>
                <w:webHidden/>
              </w:rPr>
              <w:fldChar w:fldCharType="end"/>
            </w:r>
          </w:hyperlink>
        </w:p>
        <w:p w:rsidR="008C53FF" w:rsidRDefault="008C53FF" w14:paraId="48C1B2BE" w14:textId="0198AADF">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3">
            <w:r w:rsidRPr="00A93040">
              <w:rPr>
                <w:rStyle w:val="Hyperlink"/>
                <w:b/>
                <w:bCs/>
                <w:noProof/>
              </w:rPr>
              <w:t>Cohorts 3a-e:</w:t>
            </w:r>
            <w:r w:rsidRPr="00A93040">
              <w:rPr>
                <w:rStyle w:val="Hyperlink"/>
                <w:noProof/>
              </w:rPr>
              <w:t xml:space="preserve"> Eligible and treated as recommended by the Guideline</w:t>
            </w:r>
            <w:r>
              <w:rPr>
                <w:noProof/>
                <w:webHidden/>
              </w:rPr>
              <w:tab/>
            </w:r>
            <w:r>
              <w:rPr>
                <w:noProof/>
                <w:webHidden/>
              </w:rPr>
              <w:fldChar w:fldCharType="begin"/>
            </w:r>
            <w:r>
              <w:rPr>
                <w:noProof/>
                <w:webHidden/>
              </w:rPr>
              <w:instrText xml:space="preserve"> PAGEREF _Toc199066983 \h </w:instrText>
            </w:r>
            <w:r>
              <w:rPr>
                <w:noProof/>
                <w:webHidden/>
              </w:rPr>
            </w:r>
            <w:r>
              <w:rPr>
                <w:noProof/>
                <w:webHidden/>
              </w:rPr>
              <w:fldChar w:fldCharType="separate"/>
            </w:r>
            <w:r>
              <w:rPr>
                <w:noProof/>
                <w:webHidden/>
              </w:rPr>
              <w:t>13</w:t>
            </w:r>
            <w:r>
              <w:rPr>
                <w:noProof/>
                <w:webHidden/>
              </w:rPr>
              <w:fldChar w:fldCharType="end"/>
            </w:r>
          </w:hyperlink>
        </w:p>
        <w:p w:rsidR="008C53FF" w:rsidRDefault="008C53FF" w14:paraId="49F3112B" w14:textId="1FC80C2E">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4">
            <w:r w:rsidRPr="00A93040">
              <w:rPr>
                <w:rStyle w:val="Hyperlink"/>
                <w:b/>
                <w:bCs/>
                <w:noProof/>
              </w:rPr>
              <w:t xml:space="preserve">Cohorts 4a-e: </w:t>
            </w:r>
            <w:r w:rsidRPr="00A93040">
              <w:rPr>
                <w:rStyle w:val="Hyperlink"/>
                <w:noProof/>
              </w:rPr>
              <w:t>Treatment with regimens recommended by the Guideline</w:t>
            </w:r>
            <w:r>
              <w:rPr>
                <w:noProof/>
                <w:webHidden/>
              </w:rPr>
              <w:tab/>
            </w:r>
            <w:r>
              <w:rPr>
                <w:noProof/>
                <w:webHidden/>
              </w:rPr>
              <w:fldChar w:fldCharType="begin"/>
            </w:r>
            <w:r>
              <w:rPr>
                <w:noProof/>
                <w:webHidden/>
              </w:rPr>
              <w:instrText xml:space="preserve"> PAGEREF _Toc199066984 \h </w:instrText>
            </w:r>
            <w:r>
              <w:rPr>
                <w:noProof/>
                <w:webHidden/>
              </w:rPr>
            </w:r>
            <w:r>
              <w:rPr>
                <w:noProof/>
                <w:webHidden/>
              </w:rPr>
              <w:fldChar w:fldCharType="separate"/>
            </w:r>
            <w:r>
              <w:rPr>
                <w:noProof/>
                <w:webHidden/>
              </w:rPr>
              <w:t>13</w:t>
            </w:r>
            <w:r>
              <w:rPr>
                <w:noProof/>
                <w:webHidden/>
              </w:rPr>
              <w:fldChar w:fldCharType="end"/>
            </w:r>
          </w:hyperlink>
        </w:p>
        <w:p w:rsidR="008C53FF" w:rsidRDefault="008C53FF" w14:paraId="0CE678EA" w14:textId="75C343AC">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5">
            <w:r w:rsidRPr="00A93040">
              <w:rPr>
                <w:rStyle w:val="Hyperlink"/>
                <w:b/>
                <w:bCs/>
                <w:noProof/>
              </w:rPr>
              <w:t xml:space="preserve">Cohorts 5a-e: </w:t>
            </w:r>
            <w:r w:rsidRPr="00A93040">
              <w:rPr>
                <w:rStyle w:val="Hyperlink"/>
                <w:noProof/>
              </w:rPr>
              <w:t>Treatment with regimens indicated for mBC</w:t>
            </w:r>
            <w:r>
              <w:rPr>
                <w:noProof/>
                <w:webHidden/>
              </w:rPr>
              <w:tab/>
            </w:r>
            <w:r>
              <w:rPr>
                <w:noProof/>
                <w:webHidden/>
              </w:rPr>
              <w:fldChar w:fldCharType="begin"/>
            </w:r>
            <w:r>
              <w:rPr>
                <w:noProof/>
                <w:webHidden/>
              </w:rPr>
              <w:instrText xml:space="preserve"> PAGEREF _Toc199066985 \h </w:instrText>
            </w:r>
            <w:r>
              <w:rPr>
                <w:noProof/>
                <w:webHidden/>
              </w:rPr>
            </w:r>
            <w:r>
              <w:rPr>
                <w:noProof/>
                <w:webHidden/>
              </w:rPr>
              <w:fldChar w:fldCharType="separate"/>
            </w:r>
            <w:r>
              <w:rPr>
                <w:noProof/>
                <w:webHidden/>
              </w:rPr>
              <w:t>14</w:t>
            </w:r>
            <w:r>
              <w:rPr>
                <w:noProof/>
                <w:webHidden/>
              </w:rPr>
              <w:fldChar w:fldCharType="end"/>
            </w:r>
          </w:hyperlink>
        </w:p>
        <w:p w:rsidR="008C53FF" w:rsidRDefault="008C53FF" w14:paraId="00B957C4" w14:textId="52D8582B">
          <w:pPr>
            <w:pStyle w:val="TOC3"/>
            <w:tabs>
              <w:tab w:val="right" w:leader="dot" w:pos="9350"/>
            </w:tabs>
            <w:rPr>
              <w:rFonts w:asciiTheme="minorHAnsi" w:hAnsiTheme="minorHAnsi" w:eastAsiaTheme="minorEastAsia" w:cstheme="minorBidi"/>
              <w:noProof/>
              <w:kern w:val="2"/>
              <w:sz w:val="24"/>
              <w:szCs w:val="24"/>
              <w14:ligatures w14:val="standardContextual"/>
            </w:rPr>
          </w:pPr>
          <w:hyperlink w:history="1" w:anchor="_Toc199066986">
            <w:r w:rsidRPr="00A93040">
              <w:rPr>
                <w:rStyle w:val="Hyperlink"/>
                <w:b/>
                <w:bCs/>
                <w:noProof/>
              </w:rPr>
              <w:t xml:space="preserve">Cohort 6a-e: </w:t>
            </w:r>
            <w:r w:rsidRPr="00A93040">
              <w:rPr>
                <w:rStyle w:val="Hyperlink"/>
                <w:noProof/>
              </w:rPr>
              <w:t>Treatment with regimens regardless of indication</w:t>
            </w:r>
            <w:r>
              <w:rPr>
                <w:noProof/>
                <w:webHidden/>
              </w:rPr>
              <w:tab/>
            </w:r>
            <w:r>
              <w:rPr>
                <w:noProof/>
                <w:webHidden/>
              </w:rPr>
              <w:fldChar w:fldCharType="begin"/>
            </w:r>
            <w:r>
              <w:rPr>
                <w:noProof/>
                <w:webHidden/>
              </w:rPr>
              <w:instrText xml:space="preserve"> PAGEREF _Toc199066986 \h </w:instrText>
            </w:r>
            <w:r>
              <w:rPr>
                <w:noProof/>
                <w:webHidden/>
              </w:rPr>
            </w:r>
            <w:r>
              <w:rPr>
                <w:noProof/>
                <w:webHidden/>
              </w:rPr>
              <w:fldChar w:fldCharType="separate"/>
            </w:r>
            <w:r>
              <w:rPr>
                <w:noProof/>
                <w:webHidden/>
              </w:rPr>
              <w:t>14</w:t>
            </w:r>
            <w:r>
              <w:rPr>
                <w:noProof/>
                <w:webHidden/>
              </w:rPr>
              <w:fldChar w:fldCharType="end"/>
            </w:r>
          </w:hyperlink>
        </w:p>
        <w:p w:rsidR="008C53FF" w:rsidRDefault="008C53FF" w14:paraId="6168BADD" w14:textId="3EE64BB3">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87">
            <w:r w:rsidRPr="00A93040">
              <w:rPr>
                <w:rStyle w:val="Hyperlink"/>
                <w:noProof/>
              </w:rPr>
              <w:t>Covariates</w:t>
            </w:r>
            <w:r>
              <w:rPr>
                <w:noProof/>
                <w:webHidden/>
              </w:rPr>
              <w:tab/>
            </w:r>
            <w:r>
              <w:rPr>
                <w:noProof/>
                <w:webHidden/>
              </w:rPr>
              <w:fldChar w:fldCharType="begin"/>
            </w:r>
            <w:r>
              <w:rPr>
                <w:noProof/>
                <w:webHidden/>
              </w:rPr>
              <w:instrText xml:space="preserve"> PAGEREF _Toc199066987 \h </w:instrText>
            </w:r>
            <w:r>
              <w:rPr>
                <w:noProof/>
                <w:webHidden/>
              </w:rPr>
            </w:r>
            <w:r>
              <w:rPr>
                <w:noProof/>
                <w:webHidden/>
              </w:rPr>
              <w:fldChar w:fldCharType="separate"/>
            </w:r>
            <w:r>
              <w:rPr>
                <w:noProof/>
                <w:webHidden/>
              </w:rPr>
              <w:t>14</w:t>
            </w:r>
            <w:r>
              <w:rPr>
                <w:noProof/>
                <w:webHidden/>
              </w:rPr>
              <w:fldChar w:fldCharType="end"/>
            </w:r>
          </w:hyperlink>
        </w:p>
        <w:p w:rsidR="008C53FF" w:rsidRDefault="008C53FF" w14:paraId="09D5A720" w14:textId="36D9F1A5">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88">
            <w:r w:rsidRPr="00A93040">
              <w:rPr>
                <w:rStyle w:val="Hyperlink"/>
                <w:noProof/>
              </w:rPr>
              <w:t>Follow-up</w:t>
            </w:r>
            <w:r>
              <w:rPr>
                <w:noProof/>
                <w:webHidden/>
              </w:rPr>
              <w:tab/>
            </w:r>
            <w:r>
              <w:rPr>
                <w:noProof/>
                <w:webHidden/>
              </w:rPr>
              <w:fldChar w:fldCharType="begin"/>
            </w:r>
            <w:r>
              <w:rPr>
                <w:noProof/>
                <w:webHidden/>
              </w:rPr>
              <w:instrText xml:space="preserve"> PAGEREF _Toc199066988 \h </w:instrText>
            </w:r>
            <w:r>
              <w:rPr>
                <w:noProof/>
                <w:webHidden/>
              </w:rPr>
            </w:r>
            <w:r>
              <w:rPr>
                <w:noProof/>
                <w:webHidden/>
              </w:rPr>
              <w:fldChar w:fldCharType="separate"/>
            </w:r>
            <w:r>
              <w:rPr>
                <w:noProof/>
                <w:webHidden/>
              </w:rPr>
              <w:t>15</w:t>
            </w:r>
            <w:r>
              <w:rPr>
                <w:noProof/>
                <w:webHidden/>
              </w:rPr>
              <w:fldChar w:fldCharType="end"/>
            </w:r>
          </w:hyperlink>
        </w:p>
        <w:p w:rsidR="008C53FF" w:rsidRDefault="008C53FF" w14:paraId="647938B6" w14:textId="4FE2AA88">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89">
            <w:r w:rsidRPr="00A93040">
              <w:rPr>
                <w:rStyle w:val="Hyperlink"/>
                <w:noProof/>
              </w:rPr>
              <w:t>Analysis</w:t>
            </w:r>
            <w:r>
              <w:rPr>
                <w:noProof/>
                <w:webHidden/>
              </w:rPr>
              <w:tab/>
            </w:r>
            <w:r>
              <w:rPr>
                <w:noProof/>
                <w:webHidden/>
              </w:rPr>
              <w:fldChar w:fldCharType="begin"/>
            </w:r>
            <w:r>
              <w:rPr>
                <w:noProof/>
                <w:webHidden/>
              </w:rPr>
              <w:instrText xml:space="preserve"> PAGEREF _Toc199066989 \h </w:instrText>
            </w:r>
            <w:r>
              <w:rPr>
                <w:noProof/>
                <w:webHidden/>
              </w:rPr>
            </w:r>
            <w:r>
              <w:rPr>
                <w:noProof/>
                <w:webHidden/>
              </w:rPr>
              <w:fldChar w:fldCharType="separate"/>
            </w:r>
            <w:r>
              <w:rPr>
                <w:noProof/>
                <w:webHidden/>
              </w:rPr>
              <w:t>15</w:t>
            </w:r>
            <w:r>
              <w:rPr>
                <w:noProof/>
                <w:webHidden/>
              </w:rPr>
              <w:fldChar w:fldCharType="end"/>
            </w:r>
          </w:hyperlink>
        </w:p>
        <w:p w:rsidR="008C53FF" w:rsidRDefault="008C53FF" w14:paraId="19817FE7" w14:textId="49E01D04">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0">
            <w:r w:rsidRPr="00A93040">
              <w:rPr>
                <w:rStyle w:val="Hyperlink"/>
                <w:noProof/>
              </w:rPr>
              <w:t>Application of the Guideline to clinical practice</w:t>
            </w:r>
            <w:r>
              <w:rPr>
                <w:noProof/>
                <w:webHidden/>
              </w:rPr>
              <w:tab/>
            </w:r>
            <w:r>
              <w:rPr>
                <w:noProof/>
                <w:webHidden/>
              </w:rPr>
              <w:fldChar w:fldCharType="begin"/>
            </w:r>
            <w:r>
              <w:rPr>
                <w:noProof/>
                <w:webHidden/>
              </w:rPr>
              <w:instrText xml:space="preserve"> PAGEREF _Toc199066990 \h </w:instrText>
            </w:r>
            <w:r>
              <w:rPr>
                <w:noProof/>
                <w:webHidden/>
              </w:rPr>
            </w:r>
            <w:r>
              <w:rPr>
                <w:noProof/>
                <w:webHidden/>
              </w:rPr>
              <w:fldChar w:fldCharType="separate"/>
            </w:r>
            <w:r>
              <w:rPr>
                <w:noProof/>
                <w:webHidden/>
              </w:rPr>
              <w:t>15</w:t>
            </w:r>
            <w:r>
              <w:rPr>
                <w:noProof/>
                <w:webHidden/>
              </w:rPr>
              <w:fldChar w:fldCharType="end"/>
            </w:r>
          </w:hyperlink>
        </w:p>
        <w:p w:rsidR="008C53FF" w:rsidRDefault="008C53FF" w14:paraId="181475F8" w14:textId="0A3E1A76">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1">
            <w:r w:rsidRPr="00A93040">
              <w:rPr>
                <w:rStyle w:val="Hyperlink"/>
                <w:noProof/>
              </w:rPr>
              <w:t>Baseline demographics and comorbidities</w:t>
            </w:r>
            <w:r>
              <w:rPr>
                <w:noProof/>
                <w:webHidden/>
              </w:rPr>
              <w:tab/>
            </w:r>
            <w:r>
              <w:rPr>
                <w:noProof/>
                <w:webHidden/>
              </w:rPr>
              <w:fldChar w:fldCharType="begin"/>
            </w:r>
            <w:r>
              <w:rPr>
                <w:noProof/>
                <w:webHidden/>
              </w:rPr>
              <w:instrText xml:space="preserve"> PAGEREF _Toc199066991 \h </w:instrText>
            </w:r>
            <w:r>
              <w:rPr>
                <w:noProof/>
                <w:webHidden/>
              </w:rPr>
            </w:r>
            <w:r>
              <w:rPr>
                <w:noProof/>
                <w:webHidden/>
              </w:rPr>
              <w:fldChar w:fldCharType="separate"/>
            </w:r>
            <w:r>
              <w:rPr>
                <w:noProof/>
                <w:webHidden/>
              </w:rPr>
              <w:t>16</w:t>
            </w:r>
            <w:r>
              <w:rPr>
                <w:noProof/>
                <w:webHidden/>
              </w:rPr>
              <w:fldChar w:fldCharType="end"/>
            </w:r>
          </w:hyperlink>
        </w:p>
        <w:p w:rsidR="008C53FF" w:rsidRDefault="008C53FF" w14:paraId="63FE75A5" w14:textId="41C963F6">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2">
            <w:r w:rsidRPr="00A93040">
              <w:rPr>
                <w:rStyle w:val="Hyperlink"/>
                <w:noProof/>
              </w:rPr>
              <w:t>Treatment patterns</w:t>
            </w:r>
            <w:r>
              <w:rPr>
                <w:noProof/>
                <w:webHidden/>
              </w:rPr>
              <w:tab/>
            </w:r>
            <w:r>
              <w:rPr>
                <w:noProof/>
                <w:webHidden/>
              </w:rPr>
              <w:fldChar w:fldCharType="begin"/>
            </w:r>
            <w:r>
              <w:rPr>
                <w:noProof/>
                <w:webHidden/>
              </w:rPr>
              <w:instrText xml:space="preserve"> PAGEREF _Toc199066992 \h </w:instrText>
            </w:r>
            <w:r>
              <w:rPr>
                <w:noProof/>
                <w:webHidden/>
              </w:rPr>
            </w:r>
            <w:r>
              <w:rPr>
                <w:noProof/>
                <w:webHidden/>
              </w:rPr>
              <w:fldChar w:fldCharType="separate"/>
            </w:r>
            <w:r>
              <w:rPr>
                <w:noProof/>
                <w:webHidden/>
              </w:rPr>
              <w:t>16</w:t>
            </w:r>
            <w:r>
              <w:rPr>
                <w:noProof/>
                <w:webHidden/>
              </w:rPr>
              <w:fldChar w:fldCharType="end"/>
            </w:r>
          </w:hyperlink>
        </w:p>
        <w:p w:rsidR="008C53FF" w:rsidRDefault="008C53FF" w14:paraId="33F430E1" w14:textId="0D2B33F5">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3">
            <w:r w:rsidRPr="00A93040">
              <w:rPr>
                <w:rStyle w:val="Hyperlink"/>
                <w:noProof/>
              </w:rPr>
              <w:t>Time to event outcomes</w:t>
            </w:r>
            <w:r>
              <w:rPr>
                <w:noProof/>
                <w:webHidden/>
              </w:rPr>
              <w:tab/>
            </w:r>
            <w:r>
              <w:rPr>
                <w:noProof/>
                <w:webHidden/>
              </w:rPr>
              <w:fldChar w:fldCharType="begin"/>
            </w:r>
            <w:r>
              <w:rPr>
                <w:noProof/>
                <w:webHidden/>
              </w:rPr>
              <w:instrText xml:space="preserve"> PAGEREF _Toc199066993 \h </w:instrText>
            </w:r>
            <w:r>
              <w:rPr>
                <w:noProof/>
                <w:webHidden/>
              </w:rPr>
            </w:r>
            <w:r>
              <w:rPr>
                <w:noProof/>
                <w:webHidden/>
              </w:rPr>
              <w:fldChar w:fldCharType="separate"/>
            </w:r>
            <w:r>
              <w:rPr>
                <w:noProof/>
                <w:webHidden/>
              </w:rPr>
              <w:t>16</w:t>
            </w:r>
            <w:r>
              <w:rPr>
                <w:noProof/>
                <w:webHidden/>
              </w:rPr>
              <w:fldChar w:fldCharType="end"/>
            </w:r>
          </w:hyperlink>
        </w:p>
        <w:p w:rsidR="008C53FF" w:rsidRDefault="008C53FF" w14:paraId="3A03FDD5" w14:textId="1CE79042">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4">
            <w:r w:rsidRPr="00A93040">
              <w:rPr>
                <w:rStyle w:val="Hyperlink"/>
                <w:noProof/>
              </w:rPr>
              <w:t>Stratifications</w:t>
            </w:r>
            <w:r>
              <w:rPr>
                <w:noProof/>
                <w:webHidden/>
              </w:rPr>
              <w:tab/>
            </w:r>
            <w:r>
              <w:rPr>
                <w:noProof/>
                <w:webHidden/>
              </w:rPr>
              <w:fldChar w:fldCharType="begin"/>
            </w:r>
            <w:r>
              <w:rPr>
                <w:noProof/>
                <w:webHidden/>
              </w:rPr>
              <w:instrText xml:space="preserve"> PAGEREF _Toc199066994 \h </w:instrText>
            </w:r>
            <w:r>
              <w:rPr>
                <w:noProof/>
                <w:webHidden/>
              </w:rPr>
            </w:r>
            <w:r>
              <w:rPr>
                <w:noProof/>
                <w:webHidden/>
              </w:rPr>
              <w:fldChar w:fldCharType="separate"/>
            </w:r>
            <w:r>
              <w:rPr>
                <w:noProof/>
                <w:webHidden/>
              </w:rPr>
              <w:t>17</w:t>
            </w:r>
            <w:r>
              <w:rPr>
                <w:noProof/>
                <w:webHidden/>
              </w:rPr>
              <w:fldChar w:fldCharType="end"/>
            </w:r>
          </w:hyperlink>
        </w:p>
        <w:p w:rsidR="008C53FF" w:rsidRDefault="008C53FF" w14:paraId="462DA2E7" w14:textId="6891889F">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95">
            <w:r w:rsidRPr="00A93040">
              <w:rPr>
                <w:rStyle w:val="Hyperlink"/>
                <w:noProof/>
              </w:rPr>
              <w:t>Study size</w:t>
            </w:r>
            <w:r>
              <w:rPr>
                <w:noProof/>
                <w:webHidden/>
              </w:rPr>
              <w:tab/>
            </w:r>
            <w:r>
              <w:rPr>
                <w:noProof/>
                <w:webHidden/>
              </w:rPr>
              <w:fldChar w:fldCharType="begin"/>
            </w:r>
            <w:r>
              <w:rPr>
                <w:noProof/>
                <w:webHidden/>
              </w:rPr>
              <w:instrText xml:space="preserve"> PAGEREF _Toc199066995 \h </w:instrText>
            </w:r>
            <w:r>
              <w:rPr>
                <w:noProof/>
                <w:webHidden/>
              </w:rPr>
            </w:r>
            <w:r>
              <w:rPr>
                <w:noProof/>
                <w:webHidden/>
              </w:rPr>
              <w:fldChar w:fldCharType="separate"/>
            </w:r>
            <w:r>
              <w:rPr>
                <w:noProof/>
                <w:webHidden/>
              </w:rPr>
              <w:t>17</w:t>
            </w:r>
            <w:r>
              <w:rPr>
                <w:noProof/>
                <w:webHidden/>
              </w:rPr>
              <w:fldChar w:fldCharType="end"/>
            </w:r>
          </w:hyperlink>
        </w:p>
        <w:p w:rsidR="008C53FF" w:rsidRDefault="008C53FF" w14:paraId="5FCF5F8B" w14:textId="727385B1">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96">
            <w:r w:rsidRPr="00A93040">
              <w:rPr>
                <w:rStyle w:val="Hyperlink"/>
                <w:noProof/>
              </w:rPr>
              <w:t>Data Management</w:t>
            </w:r>
            <w:r>
              <w:rPr>
                <w:noProof/>
                <w:webHidden/>
              </w:rPr>
              <w:tab/>
            </w:r>
            <w:r>
              <w:rPr>
                <w:noProof/>
                <w:webHidden/>
              </w:rPr>
              <w:fldChar w:fldCharType="begin"/>
            </w:r>
            <w:r>
              <w:rPr>
                <w:noProof/>
                <w:webHidden/>
              </w:rPr>
              <w:instrText xml:space="preserve"> PAGEREF _Toc199066996 \h </w:instrText>
            </w:r>
            <w:r>
              <w:rPr>
                <w:noProof/>
                <w:webHidden/>
              </w:rPr>
            </w:r>
            <w:r>
              <w:rPr>
                <w:noProof/>
                <w:webHidden/>
              </w:rPr>
              <w:fldChar w:fldCharType="separate"/>
            </w:r>
            <w:r>
              <w:rPr>
                <w:noProof/>
                <w:webHidden/>
              </w:rPr>
              <w:t>17</w:t>
            </w:r>
            <w:r>
              <w:rPr>
                <w:noProof/>
                <w:webHidden/>
              </w:rPr>
              <w:fldChar w:fldCharType="end"/>
            </w:r>
          </w:hyperlink>
        </w:p>
        <w:p w:rsidR="008C53FF" w:rsidRDefault="008C53FF" w14:paraId="3191395B" w14:textId="37A03D79">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6997">
            <w:r w:rsidRPr="00A93040">
              <w:rPr>
                <w:rStyle w:val="Hyperlink"/>
                <w:noProof/>
              </w:rPr>
              <w:t>Quality Assurance</w:t>
            </w:r>
            <w:r>
              <w:rPr>
                <w:noProof/>
                <w:webHidden/>
              </w:rPr>
              <w:tab/>
            </w:r>
            <w:r>
              <w:rPr>
                <w:noProof/>
                <w:webHidden/>
              </w:rPr>
              <w:fldChar w:fldCharType="begin"/>
            </w:r>
            <w:r>
              <w:rPr>
                <w:noProof/>
                <w:webHidden/>
              </w:rPr>
              <w:instrText xml:space="preserve"> PAGEREF _Toc199066997 \h </w:instrText>
            </w:r>
            <w:r>
              <w:rPr>
                <w:noProof/>
                <w:webHidden/>
              </w:rPr>
            </w:r>
            <w:r>
              <w:rPr>
                <w:noProof/>
                <w:webHidden/>
              </w:rPr>
              <w:fldChar w:fldCharType="separate"/>
            </w:r>
            <w:r>
              <w:rPr>
                <w:noProof/>
                <w:webHidden/>
              </w:rPr>
              <w:t>18</w:t>
            </w:r>
            <w:r>
              <w:rPr>
                <w:noProof/>
                <w:webHidden/>
              </w:rPr>
              <w:fldChar w:fldCharType="end"/>
            </w:r>
          </w:hyperlink>
        </w:p>
        <w:p w:rsidR="008C53FF" w:rsidRDefault="008C53FF" w14:paraId="2B521414" w14:textId="09FDA981">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8">
            <w:r w:rsidRPr="00A93040">
              <w:rPr>
                <w:rStyle w:val="Hyperlink"/>
                <w:noProof/>
              </w:rPr>
              <w:t>General Database Quality Control</w:t>
            </w:r>
            <w:r>
              <w:rPr>
                <w:noProof/>
                <w:webHidden/>
              </w:rPr>
              <w:tab/>
            </w:r>
            <w:r>
              <w:rPr>
                <w:noProof/>
                <w:webHidden/>
              </w:rPr>
              <w:fldChar w:fldCharType="begin"/>
            </w:r>
            <w:r>
              <w:rPr>
                <w:noProof/>
                <w:webHidden/>
              </w:rPr>
              <w:instrText xml:space="preserve"> PAGEREF _Toc199066998 \h </w:instrText>
            </w:r>
            <w:r>
              <w:rPr>
                <w:noProof/>
                <w:webHidden/>
              </w:rPr>
            </w:r>
            <w:r>
              <w:rPr>
                <w:noProof/>
                <w:webHidden/>
              </w:rPr>
              <w:fldChar w:fldCharType="separate"/>
            </w:r>
            <w:r>
              <w:rPr>
                <w:noProof/>
                <w:webHidden/>
              </w:rPr>
              <w:t>18</w:t>
            </w:r>
            <w:r>
              <w:rPr>
                <w:noProof/>
                <w:webHidden/>
              </w:rPr>
              <w:fldChar w:fldCharType="end"/>
            </w:r>
          </w:hyperlink>
        </w:p>
        <w:p w:rsidR="008C53FF" w:rsidRDefault="008C53FF" w14:paraId="06D909B4" w14:textId="6A2967CE">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6999">
            <w:r w:rsidRPr="00A93040">
              <w:rPr>
                <w:rStyle w:val="Hyperlink"/>
                <w:noProof/>
              </w:rPr>
              <w:t>Study-specific quality control</w:t>
            </w:r>
            <w:r>
              <w:rPr>
                <w:noProof/>
                <w:webHidden/>
              </w:rPr>
              <w:tab/>
            </w:r>
            <w:r>
              <w:rPr>
                <w:noProof/>
                <w:webHidden/>
              </w:rPr>
              <w:fldChar w:fldCharType="begin"/>
            </w:r>
            <w:r>
              <w:rPr>
                <w:noProof/>
                <w:webHidden/>
              </w:rPr>
              <w:instrText xml:space="preserve"> PAGEREF _Toc199066999 \h </w:instrText>
            </w:r>
            <w:r>
              <w:rPr>
                <w:noProof/>
                <w:webHidden/>
              </w:rPr>
            </w:r>
            <w:r>
              <w:rPr>
                <w:noProof/>
                <w:webHidden/>
              </w:rPr>
              <w:fldChar w:fldCharType="separate"/>
            </w:r>
            <w:r>
              <w:rPr>
                <w:noProof/>
                <w:webHidden/>
              </w:rPr>
              <w:t>18</w:t>
            </w:r>
            <w:r>
              <w:rPr>
                <w:noProof/>
                <w:webHidden/>
              </w:rPr>
              <w:fldChar w:fldCharType="end"/>
            </w:r>
          </w:hyperlink>
        </w:p>
        <w:p w:rsidR="008C53FF" w:rsidRDefault="008C53FF" w14:paraId="4F55E7FA" w14:textId="3D1907AF">
          <w:pPr>
            <w:pStyle w:val="TOC2"/>
            <w:tabs>
              <w:tab w:val="right" w:leader="dot" w:pos="9350"/>
            </w:tabs>
            <w:rPr>
              <w:rFonts w:asciiTheme="minorHAnsi" w:hAnsiTheme="minorHAnsi" w:eastAsiaTheme="minorEastAsia" w:cstheme="minorBidi"/>
              <w:bCs w:val="0"/>
              <w:noProof/>
              <w:kern w:val="2"/>
              <w:sz w:val="24"/>
              <w:szCs w:val="24"/>
              <w14:ligatures w14:val="standardContextual"/>
            </w:rPr>
          </w:pPr>
          <w:hyperlink w:history="1" w:anchor="_Toc199067000">
            <w:r w:rsidRPr="00A93040">
              <w:rPr>
                <w:rStyle w:val="Hyperlink"/>
                <w:noProof/>
              </w:rPr>
              <w:t>Software quality control</w:t>
            </w:r>
            <w:r>
              <w:rPr>
                <w:noProof/>
                <w:webHidden/>
              </w:rPr>
              <w:tab/>
            </w:r>
            <w:r>
              <w:rPr>
                <w:noProof/>
                <w:webHidden/>
              </w:rPr>
              <w:fldChar w:fldCharType="begin"/>
            </w:r>
            <w:r>
              <w:rPr>
                <w:noProof/>
                <w:webHidden/>
              </w:rPr>
              <w:instrText xml:space="preserve"> PAGEREF _Toc199067000 \h </w:instrText>
            </w:r>
            <w:r>
              <w:rPr>
                <w:noProof/>
                <w:webHidden/>
              </w:rPr>
            </w:r>
            <w:r>
              <w:rPr>
                <w:noProof/>
                <w:webHidden/>
              </w:rPr>
              <w:fldChar w:fldCharType="separate"/>
            </w:r>
            <w:r>
              <w:rPr>
                <w:noProof/>
                <w:webHidden/>
              </w:rPr>
              <w:t>18</w:t>
            </w:r>
            <w:r>
              <w:rPr>
                <w:noProof/>
                <w:webHidden/>
              </w:rPr>
              <w:fldChar w:fldCharType="end"/>
            </w:r>
          </w:hyperlink>
        </w:p>
        <w:p w:rsidR="008C53FF" w:rsidRDefault="008C53FF" w14:paraId="2DB13465" w14:textId="6E099BAC">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7001">
            <w:r w:rsidRPr="00A93040">
              <w:rPr>
                <w:rStyle w:val="Hyperlink"/>
                <w:noProof/>
              </w:rPr>
              <w:t>Strength and Limitations</w:t>
            </w:r>
            <w:r>
              <w:rPr>
                <w:noProof/>
                <w:webHidden/>
              </w:rPr>
              <w:tab/>
            </w:r>
            <w:r>
              <w:rPr>
                <w:noProof/>
                <w:webHidden/>
              </w:rPr>
              <w:fldChar w:fldCharType="begin"/>
            </w:r>
            <w:r>
              <w:rPr>
                <w:noProof/>
                <w:webHidden/>
              </w:rPr>
              <w:instrText xml:space="preserve"> PAGEREF _Toc199067001 \h </w:instrText>
            </w:r>
            <w:r>
              <w:rPr>
                <w:noProof/>
                <w:webHidden/>
              </w:rPr>
            </w:r>
            <w:r>
              <w:rPr>
                <w:noProof/>
                <w:webHidden/>
              </w:rPr>
              <w:fldChar w:fldCharType="separate"/>
            </w:r>
            <w:r>
              <w:rPr>
                <w:noProof/>
                <w:webHidden/>
              </w:rPr>
              <w:t>19</w:t>
            </w:r>
            <w:r>
              <w:rPr>
                <w:noProof/>
                <w:webHidden/>
              </w:rPr>
              <w:fldChar w:fldCharType="end"/>
            </w:r>
          </w:hyperlink>
        </w:p>
        <w:p w:rsidR="008C53FF" w:rsidRDefault="008C53FF" w14:paraId="0233C09D" w14:textId="5A83FF27">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7002">
            <w:r w:rsidRPr="00A93040">
              <w:rPr>
                <w:rStyle w:val="Hyperlink"/>
                <w:noProof/>
              </w:rPr>
              <w:t>Protection of Human Subjects</w:t>
            </w:r>
            <w:r>
              <w:rPr>
                <w:noProof/>
                <w:webHidden/>
              </w:rPr>
              <w:tab/>
            </w:r>
            <w:r>
              <w:rPr>
                <w:noProof/>
                <w:webHidden/>
              </w:rPr>
              <w:fldChar w:fldCharType="begin"/>
            </w:r>
            <w:r>
              <w:rPr>
                <w:noProof/>
                <w:webHidden/>
              </w:rPr>
              <w:instrText xml:space="preserve"> PAGEREF _Toc199067002 \h </w:instrText>
            </w:r>
            <w:r>
              <w:rPr>
                <w:noProof/>
                <w:webHidden/>
              </w:rPr>
            </w:r>
            <w:r>
              <w:rPr>
                <w:noProof/>
                <w:webHidden/>
              </w:rPr>
              <w:fldChar w:fldCharType="separate"/>
            </w:r>
            <w:r>
              <w:rPr>
                <w:noProof/>
                <w:webHidden/>
              </w:rPr>
              <w:t>19</w:t>
            </w:r>
            <w:r>
              <w:rPr>
                <w:noProof/>
                <w:webHidden/>
              </w:rPr>
              <w:fldChar w:fldCharType="end"/>
            </w:r>
          </w:hyperlink>
        </w:p>
        <w:p w:rsidR="008C53FF" w:rsidRDefault="008C53FF" w14:paraId="16710A2C" w14:textId="7F82CFD4">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7003">
            <w:r w:rsidRPr="00A93040">
              <w:rPr>
                <w:rStyle w:val="Hyperlink"/>
                <w:noProof/>
              </w:rPr>
              <w:t>Management and Reporting of Adverse Events/Reactions</w:t>
            </w:r>
            <w:r>
              <w:rPr>
                <w:noProof/>
                <w:webHidden/>
              </w:rPr>
              <w:tab/>
            </w:r>
            <w:r>
              <w:rPr>
                <w:noProof/>
                <w:webHidden/>
              </w:rPr>
              <w:fldChar w:fldCharType="begin"/>
            </w:r>
            <w:r>
              <w:rPr>
                <w:noProof/>
                <w:webHidden/>
              </w:rPr>
              <w:instrText xml:space="preserve"> PAGEREF _Toc199067003 \h </w:instrText>
            </w:r>
            <w:r>
              <w:rPr>
                <w:noProof/>
                <w:webHidden/>
              </w:rPr>
            </w:r>
            <w:r>
              <w:rPr>
                <w:noProof/>
                <w:webHidden/>
              </w:rPr>
              <w:fldChar w:fldCharType="separate"/>
            </w:r>
            <w:r>
              <w:rPr>
                <w:noProof/>
                <w:webHidden/>
              </w:rPr>
              <w:t>19</w:t>
            </w:r>
            <w:r>
              <w:rPr>
                <w:noProof/>
                <w:webHidden/>
              </w:rPr>
              <w:fldChar w:fldCharType="end"/>
            </w:r>
          </w:hyperlink>
        </w:p>
        <w:p w:rsidR="008C53FF" w:rsidRDefault="008C53FF" w14:paraId="09A00A3D" w14:textId="4301385D">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7004">
            <w:r w:rsidRPr="00A93040">
              <w:rPr>
                <w:rStyle w:val="Hyperlink"/>
                <w:noProof/>
              </w:rPr>
              <w:t>Dissemination and Communication of Study Results</w:t>
            </w:r>
            <w:r>
              <w:rPr>
                <w:noProof/>
                <w:webHidden/>
              </w:rPr>
              <w:tab/>
            </w:r>
            <w:r>
              <w:rPr>
                <w:noProof/>
                <w:webHidden/>
              </w:rPr>
              <w:fldChar w:fldCharType="begin"/>
            </w:r>
            <w:r>
              <w:rPr>
                <w:noProof/>
                <w:webHidden/>
              </w:rPr>
              <w:instrText xml:space="preserve"> PAGEREF _Toc199067004 \h </w:instrText>
            </w:r>
            <w:r>
              <w:rPr>
                <w:noProof/>
                <w:webHidden/>
              </w:rPr>
            </w:r>
            <w:r>
              <w:rPr>
                <w:noProof/>
                <w:webHidden/>
              </w:rPr>
              <w:fldChar w:fldCharType="separate"/>
            </w:r>
            <w:r>
              <w:rPr>
                <w:noProof/>
                <w:webHidden/>
              </w:rPr>
              <w:t>19</w:t>
            </w:r>
            <w:r>
              <w:rPr>
                <w:noProof/>
                <w:webHidden/>
              </w:rPr>
              <w:fldChar w:fldCharType="end"/>
            </w:r>
          </w:hyperlink>
        </w:p>
        <w:p w:rsidR="008C53FF" w:rsidRDefault="008C53FF" w14:paraId="5BB57EE1" w14:textId="38B7E0A6">
          <w:pPr>
            <w:pStyle w:val="TOC1"/>
            <w:tabs>
              <w:tab w:val="right" w:leader="dot" w:pos="9350"/>
            </w:tabs>
            <w:rPr>
              <w:rFonts w:asciiTheme="minorHAnsi" w:hAnsiTheme="minorHAnsi" w:eastAsiaTheme="minorEastAsia" w:cstheme="minorBidi"/>
              <w:bCs w:val="0"/>
              <w:iCs w:val="0"/>
              <w:noProof/>
              <w:kern w:val="2"/>
              <w:sz w:val="24"/>
              <w14:ligatures w14:val="standardContextual"/>
            </w:rPr>
          </w:pPr>
          <w:hyperlink w:history="1" w:anchor="_Toc199067005">
            <w:r w:rsidRPr="00A93040">
              <w:rPr>
                <w:rStyle w:val="Hyperlink"/>
                <w:noProof/>
              </w:rPr>
              <w:t>References</w:t>
            </w:r>
            <w:r>
              <w:rPr>
                <w:noProof/>
                <w:webHidden/>
              </w:rPr>
              <w:tab/>
            </w:r>
            <w:r>
              <w:rPr>
                <w:noProof/>
                <w:webHidden/>
              </w:rPr>
              <w:fldChar w:fldCharType="begin"/>
            </w:r>
            <w:r>
              <w:rPr>
                <w:noProof/>
                <w:webHidden/>
              </w:rPr>
              <w:instrText xml:space="preserve"> PAGEREF _Toc199067005 \h </w:instrText>
            </w:r>
            <w:r>
              <w:rPr>
                <w:noProof/>
                <w:webHidden/>
              </w:rPr>
            </w:r>
            <w:r>
              <w:rPr>
                <w:noProof/>
                <w:webHidden/>
              </w:rPr>
              <w:fldChar w:fldCharType="separate"/>
            </w:r>
            <w:r>
              <w:rPr>
                <w:noProof/>
                <w:webHidden/>
              </w:rPr>
              <w:t>20</w:t>
            </w:r>
            <w:r>
              <w:rPr>
                <w:noProof/>
                <w:webHidden/>
              </w:rPr>
              <w:fldChar w:fldCharType="end"/>
            </w:r>
          </w:hyperlink>
        </w:p>
        <w:p w:rsidRPr="003E293C" w:rsidR="00A75261" w:rsidP="00A75261" w:rsidRDefault="00A6247A" w14:paraId="1A68E2C2" w14:textId="5CD16AD5">
          <w:pPr>
            <w:rPr>
              <w:b/>
              <w:bCs/>
            </w:rPr>
          </w:pPr>
          <w:r w:rsidRPr="003E293C">
            <w:rPr>
              <w:rFonts w:asciiTheme="majorHAnsi" w:hAnsiTheme="majorHAnsi"/>
              <w:i/>
              <w:iCs/>
            </w:rPr>
            <w:fldChar w:fldCharType="end"/>
          </w:r>
        </w:p>
      </w:sdtContent>
    </w:sdt>
    <w:p w:rsidRPr="003E293C" w:rsidR="005D46D1" w:rsidP="00A75261" w:rsidRDefault="005D46D1" w14:paraId="0A6571D5" w14:textId="061979F8">
      <w:pPr>
        <w:rPr>
          <w:rFonts w:eastAsia="Calibri"/>
        </w:rPr>
      </w:pPr>
      <w:r w:rsidRPr="003E293C">
        <w:rPr>
          <w:rFonts w:asciiTheme="majorHAnsi" w:hAnsiTheme="majorHAnsi" w:cstheme="majorHAnsi"/>
        </w:rPr>
        <w:br w:type="page"/>
      </w:r>
    </w:p>
    <w:p w:rsidRPr="003E293C" w:rsidR="000406D9" w:rsidP="000406D9" w:rsidRDefault="000406D9" w14:paraId="19464C91" w14:textId="757AC1BB">
      <w:pPr>
        <w:pStyle w:val="Heading1"/>
      </w:pPr>
      <w:bookmarkStart w:name="_Toc199066963" w:id="11"/>
      <w:r w:rsidRPr="003E293C">
        <w:t>Abbreviations</w:t>
      </w:r>
      <w:bookmarkEnd w:id="11"/>
    </w:p>
    <w:tbl>
      <w:tblPr>
        <w:tblStyle w:val="PlainTable4"/>
        <w:tblpPr w:leftFromText="180" w:rightFromText="180" w:vertAnchor="text" w:horzAnchor="margin" w:tblpY="153"/>
        <w:tblW w:w="9360" w:type="dxa"/>
        <w:tblLook w:val="04A0" w:firstRow="1" w:lastRow="0" w:firstColumn="1" w:lastColumn="0" w:noHBand="0" w:noVBand="1"/>
      </w:tblPr>
      <w:tblGrid>
        <w:gridCol w:w="1171"/>
        <w:gridCol w:w="8189"/>
      </w:tblGrid>
      <w:tr w:rsidRPr="003E293C" w:rsidR="001E02EB" w:rsidTr="009208E1" w14:paraId="6AD6E40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1E02EB" w:rsidP="001E02EB" w:rsidRDefault="001E02EB" w14:paraId="12B1C66D" w14:textId="4AA14D0C">
            <w:pPr>
              <w:pStyle w:val="Heading4"/>
              <w:spacing w:before="0" w:after="0" w:line="240" w:lineRule="auto"/>
              <w:contextualSpacing/>
              <w:rPr>
                <w:color w:val="000000" w:themeColor="text1"/>
              </w:rPr>
            </w:pPr>
            <w:r w:rsidRPr="001E02EB">
              <w:rPr>
                <w:b w:val="0"/>
                <w:bCs w:val="0"/>
                <w:color w:val="000000" w:themeColor="text1"/>
              </w:rPr>
              <w:t>BSC</w:t>
            </w:r>
          </w:p>
        </w:tc>
        <w:tc>
          <w:tcPr>
            <w:tcW w:w="8189" w:type="dxa"/>
          </w:tcPr>
          <w:p w:rsidRPr="001E02EB" w:rsidR="001E02EB" w:rsidP="001E02EB" w:rsidRDefault="001E02EB" w14:paraId="4915F7F9" w14:textId="2915B501">
            <w:pPr>
              <w:pStyle w:val="Heading4"/>
              <w:spacing w:before="0" w:after="0" w:line="240" w:lineRule="auto"/>
              <w:contextualSpacing/>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E02EB">
              <w:rPr>
                <w:b w:val="0"/>
                <w:bCs w:val="0"/>
                <w:color w:val="000000" w:themeColor="text1"/>
              </w:rPr>
              <w:t>Best supporting care (BSC)</w:t>
            </w:r>
          </w:p>
        </w:tc>
      </w:tr>
      <w:tr w:rsidRPr="003E293C" w:rsidR="00B301B1" w:rsidTr="009208E1" w14:paraId="7ACC25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B301B1" w:rsidP="00C557F7" w:rsidRDefault="00B301B1" w14:paraId="34230548" w14:textId="2118F1EE">
            <w:pPr>
              <w:pStyle w:val="Heading4"/>
              <w:spacing w:before="0" w:after="0" w:line="240" w:lineRule="auto"/>
              <w:contextualSpacing/>
              <w:rPr>
                <w:b w:val="0"/>
                <w:bCs w:val="0"/>
                <w:color w:val="000000" w:themeColor="text1"/>
              </w:rPr>
            </w:pPr>
            <w:r w:rsidRPr="003E293C">
              <w:rPr>
                <w:b w:val="0"/>
                <w:bCs w:val="0"/>
                <w:color w:val="000000" w:themeColor="text1"/>
              </w:rPr>
              <w:t>BC</w:t>
            </w:r>
          </w:p>
        </w:tc>
        <w:tc>
          <w:tcPr>
            <w:tcW w:w="8189" w:type="dxa"/>
          </w:tcPr>
          <w:p w:rsidRPr="003E293C" w:rsidR="00B301B1" w:rsidP="00C557F7" w:rsidRDefault="00B301B1" w14:paraId="3E8E7931" w14:textId="06194618">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b/>
                <w:color w:val="000000" w:themeColor="text1"/>
              </w:rPr>
            </w:pPr>
            <w:r w:rsidRPr="003E293C">
              <w:rPr>
                <w:color w:val="000000" w:themeColor="text1"/>
              </w:rPr>
              <w:t>Bladder Cancer</w:t>
            </w:r>
          </w:p>
        </w:tc>
      </w:tr>
      <w:tr w:rsidRPr="003E293C" w:rsidR="00CF528D" w:rsidTr="009208E1" w14:paraId="53090E8F"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F528D" w:rsidP="00C557F7" w:rsidRDefault="00CF528D" w14:paraId="79DCDF3C" w14:textId="0E4ED554">
            <w:pPr>
              <w:pStyle w:val="Heading4"/>
              <w:spacing w:before="0" w:after="0" w:line="240" w:lineRule="auto"/>
              <w:contextualSpacing/>
              <w:rPr>
                <w:b w:val="0"/>
                <w:bCs w:val="0"/>
                <w:color w:val="000000" w:themeColor="text1"/>
              </w:rPr>
            </w:pPr>
            <w:r w:rsidRPr="003E293C">
              <w:rPr>
                <w:b w:val="0"/>
                <w:bCs w:val="0"/>
                <w:color w:val="000000" w:themeColor="text1"/>
              </w:rPr>
              <w:t>BMI</w:t>
            </w:r>
          </w:p>
        </w:tc>
        <w:tc>
          <w:tcPr>
            <w:tcW w:w="8189" w:type="dxa"/>
          </w:tcPr>
          <w:p w:rsidRPr="003E293C" w:rsidR="00CF528D" w:rsidP="00C557F7" w:rsidRDefault="00CF528D" w14:paraId="296CEE92" w14:textId="14F0EA71">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b/>
                <w:color w:val="000000" w:themeColor="text1"/>
              </w:rPr>
            </w:pPr>
            <w:r w:rsidRPr="003E293C">
              <w:rPr>
                <w:color w:val="000000" w:themeColor="text1"/>
              </w:rPr>
              <w:t>Body Mass Index</w:t>
            </w:r>
          </w:p>
        </w:tc>
      </w:tr>
      <w:tr w:rsidRPr="003E293C" w:rsidR="003352F1" w:rsidTr="009208E1" w14:paraId="4E3F1D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502DB7" w14:paraId="0050D707" w14:textId="56B1390E">
            <w:pPr>
              <w:pStyle w:val="Heading4"/>
              <w:spacing w:before="0" w:after="0" w:line="240" w:lineRule="auto"/>
              <w:contextualSpacing/>
              <w:rPr>
                <w:b w:val="0"/>
                <w:bCs w:val="0"/>
                <w:color w:val="000000" w:themeColor="text1"/>
              </w:rPr>
            </w:pPr>
            <w:r w:rsidRPr="003E293C">
              <w:rPr>
                <w:b w:val="0"/>
                <w:bCs w:val="0"/>
                <w:color w:val="000000" w:themeColor="text1"/>
              </w:rPr>
              <w:t>CCI</w:t>
            </w:r>
          </w:p>
        </w:tc>
        <w:tc>
          <w:tcPr>
            <w:tcW w:w="8189" w:type="dxa"/>
          </w:tcPr>
          <w:p w:rsidRPr="003E293C" w:rsidR="00C447C1" w:rsidP="00C557F7" w:rsidRDefault="0092480E" w14:paraId="3855CA4F" w14:textId="2C5FFFD6">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b/>
                <w:color w:val="000000" w:themeColor="text1"/>
              </w:rPr>
            </w:pPr>
            <w:r w:rsidRPr="003E293C">
              <w:rPr>
                <w:color w:val="000000" w:themeColor="text1"/>
              </w:rPr>
              <w:t xml:space="preserve">Charlson </w:t>
            </w:r>
            <w:r w:rsidRPr="003E293C" w:rsidR="00550A45">
              <w:rPr>
                <w:color w:val="000000" w:themeColor="text1"/>
              </w:rPr>
              <w:t>Comorbidity Index</w:t>
            </w:r>
          </w:p>
        </w:tc>
      </w:tr>
      <w:tr w:rsidRPr="003E293C" w:rsidR="0066650E" w:rsidTr="009208E1" w14:paraId="5CB5E7EB"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66650E" w:rsidP="00C557F7" w:rsidRDefault="0066650E" w14:paraId="47AC2A67" w14:textId="16C3339A">
            <w:pPr>
              <w:pStyle w:val="Heading4"/>
              <w:spacing w:before="0" w:after="0" w:line="240" w:lineRule="auto"/>
              <w:contextualSpacing/>
              <w:rPr>
                <w:b w:val="0"/>
                <w:bCs w:val="0"/>
                <w:color w:val="000000" w:themeColor="text1"/>
              </w:rPr>
            </w:pPr>
            <w:r w:rsidRPr="003E293C">
              <w:rPr>
                <w:b w:val="0"/>
                <w:bCs w:val="0"/>
                <w:color w:val="000000" w:themeColor="text1"/>
              </w:rPr>
              <w:t>CDM</w:t>
            </w:r>
          </w:p>
        </w:tc>
        <w:tc>
          <w:tcPr>
            <w:tcW w:w="8189" w:type="dxa"/>
          </w:tcPr>
          <w:p w:rsidRPr="003E293C" w:rsidR="0066650E" w:rsidP="00C557F7" w:rsidRDefault="0066650E" w14:paraId="32E38018" w14:textId="628B970A">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Common Data Model </w:t>
            </w:r>
          </w:p>
        </w:tc>
      </w:tr>
      <w:tr w:rsidRPr="003E293C" w:rsidR="003352F1" w:rsidTr="009208E1" w14:paraId="735EF0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502DB7" w14:paraId="66550591" w14:textId="2E138B4E">
            <w:pPr>
              <w:pStyle w:val="Heading4"/>
              <w:spacing w:before="0" w:after="0" w:line="240" w:lineRule="auto"/>
              <w:contextualSpacing/>
              <w:rPr>
                <w:b w:val="0"/>
                <w:bCs w:val="0"/>
                <w:color w:val="000000" w:themeColor="text1"/>
              </w:rPr>
            </w:pPr>
            <w:r w:rsidRPr="003E293C">
              <w:rPr>
                <w:b w:val="0"/>
                <w:bCs w:val="0"/>
                <w:color w:val="000000" w:themeColor="text1"/>
                <w:spacing w:val="-1"/>
              </w:rPr>
              <w:t>DQD</w:t>
            </w:r>
          </w:p>
        </w:tc>
        <w:tc>
          <w:tcPr>
            <w:tcW w:w="8189" w:type="dxa"/>
          </w:tcPr>
          <w:p w:rsidRPr="003E293C" w:rsidR="00C447C1" w:rsidP="00C557F7" w:rsidRDefault="00550A45" w14:paraId="66C374A6" w14:textId="0D023BC5">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spacing w:val="-1"/>
              </w:rPr>
              <w:t>Data Quality Dashboard</w:t>
            </w:r>
          </w:p>
        </w:tc>
      </w:tr>
      <w:tr w:rsidRPr="003E293C" w:rsidR="003352F1" w:rsidTr="009208E1" w14:paraId="311F1BDF"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502DB7" w14:paraId="1C3D436E" w14:textId="397536D0">
            <w:pPr>
              <w:pStyle w:val="Heading4"/>
              <w:spacing w:before="0" w:after="0" w:line="240" w:lineRule="auto"/>
              <w:contextualSpacing/>
              <w:rPr>
                <w:b w:val="0"/>
                <w:bCs w:val="0"/>
                <w:color w:val="000000" w:themeColor="text1"/>
              </w:rPr>
            </w:pPr>
            <w:r w:rsidRPr="003E293C">
              <w:rPr>
                <w:b w:val="0"/>
                <w:bCs w:val="0"/>
                <w:color w:val="000000" w:themeColor="text1"/>
              </w:rPr>
              <w:t>DT</w:t>
            </w:r>
          </w:p>
        </w:tc>
        <w:tc>
          <w:tcPr>
            <w:tcW w:w="8189" w:type="dxa"/>
          </w:tcPr>
          <w:p w:rsidRPr="003E293C" w:rsidR="00C447C1" w:rsidP="00C557F7" w:rsidRDefault="0092480E" w14:paraId="7550A036" w14:textId="29C01D2E">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Diagnosis </w:t>
            </w:r>
            <w:r w:rsidRPr="003E293C" w:rsidR="00550A45">
              <w:rPr>
                <w:color w:val="000000" w:themeColor="text1"/>
              </w:rPr>
              <w:t xml:space="preserve">to </w:t>
            </w:r>
            <w:r w:rsidRPr="003E293C">
              <w:rPr>
                <w:color w:val="000000" w:themeColor="text1"/>
              </w:rPr>
              <w:t>Treatment Interval</w:t>
            </w:r>
          </w:p>
        </w:tc>
      </w:tr>
      <w:tr w:rsidRPr="003E293C" w:rsidR="00B301B1" w:rsidTr="009208E1" w14:paraId="309248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B301B1" w:rsidP="00C557F7" w:rsidRDefault="00B301B1" w14:paraId="0BEFA279" w14:textId="5EBB4000">
            <w:pPr>
              <w:pStyle w:val="Heading4"/>
              <w:spacing w:before="0" w:after="0" w:line="240" w:lineRule="auto"/>
              <w:contextualSpacing/>
              <w:rPr>
                <w:b w:val="0"/>
                <w:bCs w:val="0"/>
                <w:color w:val="000000" w:themeColor="text1"/>
              </w:rPr>
            </w:pPr>
            <w:r w:rsidRPr="003E293C">
              <w:rPr>
                <w:b w:val="0"/>
                <w:bCs w:val="0"/>
                <w:color w:val="000000" w:themeColor="text1"/>
              </w:rPr>
              <w:t>EAU</w:t>
            </w:r>
          </w:p>
        </w:tc>
        <w:tc>
          <w:tcPr>
            <w:tcW w:w="8189" w:type="dxa"/>
          </w:tcPr>
          <w:p w:rsidRPr="003E293C" w:rsidR="00B301B1" w:rsidP="00C557F7" w:rsidRDefault="00B301B1" w14:paraId="0338AEB0" w14:textId="62ACFFB4">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European Association of Urology</w:t>
            </w:r>
          </w:p>
        </w:tc>
      </w:tr>
      <w:tr w:rsidRPr="003E293C" w:rsidR="00CF528D" w:rsidTr="009208E1" w14:paraId="0E4B3C7B"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F528D" w:rsidP="00C557F7" w:rsidRDefault="00CF528D" w14:paraId="14494737" w14:textId="03053104">
            <w:pPr>
              <w:pStyle w:val="Heading4"/>
              <w:spacing w:before="0" w:after="0" w:line="240" w:lineRule="auto"/>
              <w:contextualSpacing/>
              <w:rPr>
                <w:b w:val="0"/>
                <w:bCs w:val="0"/>
                <w:color w:val="000000" w:themeColor="text1"/>
              </w:rPr>
            </w:pPr>
            <w:r w:rsidRPr="003E293C">
              <w:rPr>
                <w:b w:val="0"/>
                <w:bCs w:val="0"/>
                <w:color w:val="000000" w:themeColor="text1"/>
              </w:rPr>
              <w:t>ECOG</w:t>
            </w:r>
          </w:p>
        </w:tc>
        <w:tc>
          <w:tcPr>
            <w:tcW w:w="8189" w:type="dxa"/>
          </w:tcPr>
          <w:p w:rsidRPr="003E293C" w:rsidR="00CF528D" w:rsidP="00C557F7" w:rsidRDefault="00CF528D" w14:paraId="5A3DC213" w14:textId="6A72345B">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Eastern Cooperative Oncology Group</w:t>
            </w:r>
          </w:p>
        </w:tc>
      </w:tr>
      <w:tr w:rsidRPr="003E293C" w:rsidR="003352F1" w:rsidTr="009208E1" w14:paraId="3B4A87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117D1534" w14:textId="16A5ABAD">
            <w:pPr>
              <w:pStyle w:val="Heading4"/>
              <w:spacing w:before="0" w:after="0" w:line="240" w:lineRule="auto"/>
              <w:contextualSpacing/>
              <w:rPr>
                <w:b w:val="0"/>
                <w:bCs w:val="0"/>
                <w:color w:val="000000" w:themeColor="text1"/>
              </w:rPr>
            </w:pPr>
            <w:r w:rsidRPr="003E293C">
              <w:rPr>
                <w:b w:val="0"/>
                <w:bCs w:val="0"/>
                <w:color w:val="000000" w:themeColor="text1"/>
              </w:rPr>
              <w:t>EMA</w:t>
            </w:r>
          </w:p>
        </w:tc>
        <w:tc>
          <w:tcPr>
            <w:tcW w:w="8189" w:type="dxa"/>
          </w:tcPr>
          <w:p w:rsidRPr="003E293C" w:rsidR="00C447C1" w:rsidP="00C557F7" w:rsidRDefault="00550A45" w14:paraId="06A3218B" w14:textId="7F723F01">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European Medicines Agency</w:t>
            </w:r>
          </w:p>
        </w:tc>
      </w:tr>
      <w:tr w:rsidRPr="003E293C" w:rsidR="003352F1" w:rsidTr="009208E1" w14:paraId="58182224"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352C9282" w14:textId="45B642B3">
            <w:pPr>
              <w:pStyle w:val="Heading4"/>
              <w:spacing w:before="0" w:after="0" w:line="240" w:lineRule="auto"/>
              <w:contextualSpacing/>
              <w:rPr>
                <w:b w:val="0"/>
                <w:bCs w:val="0"/>
                <w:color w:val="000000" w:themeColor="text1"/>
              </w:rPr>
            </w:pPr>
            <w:proofErr w:type="spellStart"/>
            <w:r w:rsidRPr="003E293C">
              <w:rPr>
                <w:b w:val="0"/>
                <w:bCs w:val="0"/>
                <w:color w:val="000000" w:themeColor="text1"/>
              </w:rPr>
              <w:t>ENCePP</w:t>
            </w:r>
            <w:proofErr w:type="spellEnd"/>
          </w:p>
        </w:tc>
        <w:tc>
          <w:tcPr>
            <w:tcW w:w="8189" w:type="dxa"/>
          </w:tcPr>
          <w:p w:rsidRPr="003E293C" w:rsidR="00C447C1" w:rsidP="00C557F7" w:rsidRDefault="00502DB7" w14:paraId="09FD5E52" w14:textId="2F6C1015">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European Network </w:t>
            </w:r>
            <w:r w:rsidRPr="003E293C" w:rsidR="00550A45">
              <w:rPr>
                <w:color w:val="000000" w:themeColor="text1"/>
              </w:rPr>
              <w:t xml:space="preserve">of </w:t>
            </w:r>
            <w:proofErr w:type="spellStart"/>
            <w:r w:rsidRPr="003E293C">
              <w:rPr>
                <w:color w:val="000000" w:themeColor="text1"/>
              </w:rPr>
              <w:t>Centres</w:t>
            </w:r>
            <w:proofErr w:type="spellEnd"/>
            <w:r w:rsidRPr="003E293C">
              <w:rPr>
                <w:color w:val="000000" w:themeColor="text1"/>
              </w:rPr>
              <w:t xml:space="preserve"> </w:t>
            </w:r>
            <w:r w:rsidRPr="003E293C" w:rsidR="00550A45">
              <w:rPr>
                <w:color w:val="000000" w:themeColor="text1"/>
              </w:rPr>
              <w:t xml:space="preserve">for </w:t>
            </w:r>
            <w:r w:rsidRPr="003E293C">
              <w:rPr>
                <w:color w:val="000000" w:themeColor="text1"/>
              </w:rPr>
              <w:t xml:space="preserve">Pharmacoepidemiology </w:t>
            </w:r>
            <w:r w:rsidRPr="003E293C" w:rsidR="00550A45">
              <w:rPr>
                <w:color w:val="000000" w:themeColor="text1"/>
              </w:rPr>
              <w:t xml:space="preserve">and </w:t>
            </w:r>
            <w:r w:rsidRPr="003E293C">
              <w:rPr>
                <w:color w:val="000000" w:themeColor="text1"/>
              </w:rPr>
              <w:t>Pharmacovigilance</w:t>
            </w:r>
          </w:p>
        </w:tc>
      </w:tr>
      <w:tr w:rsidRPr="003E293C" w:rsidR="003352F1" w:rsidTr="009208E1" w14:paraId="79C658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30E29B51" w14:textId="0228C0AC">
            <w:pPr>
              <w:pStyle w:val="Heading4"/>
              <w:spacing w:before="0" w:after="0" w:line="240" w:lineRule="auto"/>
              <w:contextualSpacing/>
              <w:rPr>
                <w:b w:val="0"/>
                <w:bCs w:val="0"/>
                <w:color w:val="000000" w:themeColor="text1"/>
              </w:rPr>
            </w:pPr>
            <w:r w:rsidRPr="003E293C">
              <w:rPr>
                <w:b w:val="0"/>
                <w:bCs w:val="0"/>
                <w:color w:val="000000" w:themeColor="text1"/>
              </w:rPr>
              <w:t>ESMO</w:t>
            </w:r>
          </w:p>
        </w:tc>
        <w:tc>
          <w:tcPr>
            <w:tcW w:w="8189" w:type="dxa"/>
          </w:tcPr>
          <w:p w:rsidRPr="003E293C" w:rsidR="00C447C1" w:rsidP="00C557F7" w:rsidRDefault="00151A57" w14:paraId="006D3CE9" w14:textId="7EE50A2E">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European Society </w:t>
            </w:r>
            <w:r w:rsidRPr="003E293C" w:rsidR="00550A45">
              <w:rPr>
                <w:color w:val="000000" w:themeColor="text1"/>
              </w:rPr>
              <w:t xml:space="preserve">for </w:t>
            </w:r>
            <w:r w:rsidRPr="003E293C" w:rsidR="00933C0E">
              <w:rPr>
                <w:color w:val="000000" w:themeColor="text1"/>
              </w:rPr>
              <w:t xml:space="preserve">Medical </w:t>
            </w:r>
            <w:r w:rsidRPr="003E293C" w:rsidR="004A066D">
              <w:rPr>
                <w:color w:val="000000" w:themeColor="text1"/>
              </w:rPr>
              <w:t>Oncology</w:t>
            </w:r>
            <w:r w:rsidRPr="003E293C" w:rsidR="00933C0E">
              <w:rPr>
                <w:color w:val="000000" w:themeColor="text1"/>
              </w:rPr>
              <w:t xml:space="preserve"> </w:t>
            </w:r>
          </w:p>
        </w:tc>
      </w:tr>
      <w:tr w:rsidRPr="003E293C" w:rsidR="00F9118E" w:rsidTr="009208E1" w14:paraId="5E337BBF"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F9118E" w:rsidP="00C557F7" w:rsidRDefault="00F9118E" w14:paraId="43C70FD0" w14:textId="42283F08">
            <w:pPr>
              <w:pStyle w:val="Heading4"/>
              <w:spacing w:before="0" w:after="0" w:line="240" w:lineRule="auto"/>
              <w:contextualSpacing/>
              <w:rPr>
                <w:b w:val="0"/>
                <w:bCs w:val="0"/>
                <w:color w:val="000000" w:themeColor="text1"/>
              </w:rPr>
            </w:pPr>
            <w:r w:rsidRPr="003E293C">
              <w:rPr>
                <w:b w:val="0"/>
                <w:bCs w:val="0"/>
                <w:color w:val="000000" w:themeColor="text1"/>
              </w:rPr>
              <w:t>GC</w:t>
            </w:r>
          </w:p>
        </w:tc>
        <w:tc>
          <w:tcPr>
            <w:tcW w:w="8189" w:type="dxa"/>
          </w:tcPr>
          <w:p w:rsidRPr="003E293C" w:rsidR="00F9118E" w:rsidP="00C557F7" w:rsidRDefault="00F9118E" w14:paraId="46B66452" w14:textId="4ABEE99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Gemcitabine + Cisplatin</w:t>
            </w:r>
          </w:p>
        </w:tc>
      </w:tr>
      <w:tr w:rsidRPr="003E293C" w:rsidR="00F9118E" w:rsidTr="009208E1" w14:paraId="50398C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F9118E" w:rsidP="00C557F7" w:rsidRDefault="00F9118E" w14:paraId="505E63C0" w14:textId="6E70E73A">
            <w:pPr>
              <w:pStyle w:val="Heading4"/>
              <w:spacing w:before="0" w:after="0" w:line="240" w:lineRule="auto"/>
              <w:contextualSpacing/>
              <w:rPr>
                <w:b w:val="0"/>
                <w:bCs w:val="0"/>
                <w:color w:val="000000" w:themeColor="text1"/>
              </w:rPr>
            </w:pPr>
            <w:r w:rsidRPr="003E293C">
              <w:rPr>
                <w:b w:val="0"/>
                <w:bCs w:val="0"/>
                <w:color w:val="000000" w:themeColor="text1"/>
              </w:rPr>
              <w:t>GemCarbo</w:t>
            </w:r>
          </w:p>
        </w:tc>
        <w:tc>
          <w:tcPr>
            <w:tcW w:w="8189" w:type="dxa"/>
          </w:tcPr>
          <w:p w:rsidRPr="003E293C" w:rsidR="00F9118E" w:rsidP="00C557F7" w:rsidRDefault="00F9118E" w14:paraId="5025ABB8" w14:textId="045867E9">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Gemcitabine + Carboplatin</w:t>
            </w:r>
          </w:p>
        </w:tc>
      </w:tr>
      <w:tr w:rsidRPr="003E293C" w:rsidR="003352F1" w:rsidTr="009208E1" w14:paraId="30AD23A8"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494CD6AE" w14:textId="04A8BF23">
            <w:pPr>
              <w:pStyle w:val="Heading4"/>
              <w:spacing w:before="0" w:after="0" w:line="240" w:lineRule="auto"/>
              <w:contextualSpacing/>
              <w:rPr>
                <w:b w:val="0"/>
                <w:bCs w:val="0"/>
                <w:color w:val="000000" w:themeColor="text1"/>
                <w:spacing w:val="-1"/>
              </w:rPr>
            </w:pPr>
            <w:r w:rsidRPr="003E293C">
              <w:rPr>
                <w:b w:val="0"/>
                <w:bCs w:val="0"/>
                <w:color w:val="000000" w:themeColor="text1"/>
                <w:spacing w:val="-1"/>
              </w:rPr>
              <w:t>ICH</w:t>
            </w:r>
          </w:p>
        </w:tc>
        <w:tc>
          <w:tcPr>
            <w:tcW w:w="8189" w:type="dxa"/>
          </w:tcPr>
          <w:p w:rsidRPr="003E293C" w:rsidR="00C447C1" w:rsidP="00C557F7" w:rsidRDefault="00550A45" w14:paraId="23D4AAE7" w14:textId="4078C3FD">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International Council for </w:t>
            </w:r>
            <w:proofErr w:type="spellStart"/>
            <w:r w:rsidRPr="003E293C">
              <w:rPr>
                <w:color w:val="000000" w:themeColor="text1"/>
              </w:rPr>
              <w:t>Harmonisation</w:t>
            </w:r>
            <w:proofErr w:type="spellEnd"/>
            <w:r w:rsidRPr="003E293C">
              <w:rPr>
                <w:color w:val="000000" w:themeColor="text1"/>
              </w:rPr>
              <w:t xml:space="preserve"> of Technical Requirements for Pharmaceuticals </w:t>
            </w:r>
            <w:r w:rsidRPr="003E293C" w:rsidR="003352F1">
              <w:rPr>
                <w:color w:val="000000" w:themeColor="text1"/>
              </w:rPr>
              <w:t>f</w:t>
            </w:r>
            <w:r w:rsidRPr="003E293C">
              <w:rPr>
                <w:color w:val="000000" w:themeColor="text1"/>
              </w:rPr>
              <w:t>or Human Use</w:t>
            </w:r>
          </w:p>
        </w:tc>
      </w:tr>
      <w:tr w:rsidRPr="003E293C" w:rsidR="003352F1" w:rsidTr="009208E1" w14:paraId="4F95DB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33DCE016" w14:textId="532C0E1F">
            <w:pPr>
              <w:pStyle w:val="Heading4"/>
              <w:spacing w:before="0" w:after="0" w:line="240" w:lineRule="auto"/>
              <w:contextualSpacing/>
              <w:rPr>
                <w:b w:val="0"/>
                <w:bCs w:val="0"/>
                <w:color w:val="000000" w:themeColor="text1"/>
                <w:spacing w:val="-1"/>
              </w:rPr>
            </w:pPr>
            <w:r w:rsidRPr="003E293C">
              <w:rPr>
                <w:b w:val="0"/>
                <w:bCs w:val="0"/>
                <w:color w:val="000000" w:themeColor="text1"/>
              </w:rPr>
              <w:t>IQR</w:t>
            </w:r>
          </w:p>
        </w:tc>
        <w:tc>
          <w:tcPr>
            <w:tcW w:w="8189" w:type="dxa"/>
          </w:tcPr>
          <w:p w:rsidRPr="003E293C" w:rsidR="00C447C1" w:rsidP="00C557F7" w:rsidRDefault="00C67C28" w14:paraId="3B8D695C" w14:textId="391226CE">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Interquartile </w:t>
            </w:r>
            <w:r w:rsidRPr="003E293C" w:rsidR="00550A45">
              <w:rPr>
                <w:color w:val="000000" w:themeColor="text1"/>
              </w:rPr>
              <w:t>Range</w:t>
            </w:r>
          </w:p>
        </w:tc>
      </w:tr>
      <w:tr w:rsidRPr="003E293C" w:rsidR="003352F1" w:rsidTr="009208E1" w14:paraId="344A972C"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502DB7" w14:paraId="1ACF0A9B" w14:textId="34B92CAA">
            <w:pPr>
              <w:pStyle w:val="Heading4"/>
              <w:spacing w:before="0" w:after="0" w:line="240" w:lineRule="auto"/>
              <w:contextualSpacing/>
              <w:rPr>
                <w:b w:val="0"/>
                <w:bCs w:val="0"/>
                <w:color w:val="000000" w:themeColor="text1"/>
              </w:rPr>
            </w:pPr>
            <w:r w:rsidRPr="003E293C">
              <w:rPr>
                <w:b w:val="0"/>
                <w:bCs w:val="0"/>
                <w:color w:val="000000" w:themeColor="text1"/>
              </w:rPr>
              <w:t>ICI</w:t>
            </w:r>
          </w:p>
        </w:tc>
        <w:tc>
          <w:tcPr>
            <w:tcW w:w="8189" w:type="dxa"/>
          </w:tcPr>
          <w:p w:rsidRPr="003E293C" w:rsidR="00C447C1" w:rsidP="00C557F7" w:rsidRDefault="00C67C28" w14:paraId="13D6A884" w14:textId="24291EE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Immune </w:t>
            </w:r>
            <w:r w:rsidRPr="003E293C" w:rsidR="00550A45">
              <w:rPr>
                <w:color w:val="000000" w:themeColor="text1"/>
              </w:rPr>
              <w:t>Checkpoint Inhibitors</w:t>
            </w:r>
          </w:p>
        </w:tc>
      </w:tr>
      <w:tr w:rsidRPr="003E293C" w:rsidR="000E6AA6" w:rsidTr="009208E1" w14:paraId="576AE3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0E6AA6" w:rsidP="00C557F7" w:rsidRDefault="000E6AA6" w14:paraId="4385F366" w14:textId="720539A6">
            <w:pPr>
              <w:pStyle w:val="Heading4"/>
              <w:spacing w:before="0" w:after="0" w:line="240" w:lineRule="auto"/>
              <w:contextualSpacing/>
              <w:rPr>
                <w:b w:val="0"/>
                <w:bCs w:val="0"/>
                <w:color w:val="000000" w:themeColor="text1"/>
              </w:rPr>
            </w:pPr>
            <w:r w:rsidRPr="003E293C">
              <w:rPr>
                <w:b w:val="0"/>
                <w:bCs w:val="0"/>
                <w:color w:val="000000" w:themeColor="text1"/>
              </w:rPr>
              <w:t>KPS</w:t>
            </w:r>
          </w:p>
        </w:tc>
        <w:tc>
          <w:tcPr>
            <w:tcW w:w="8189" w:type="dxa"/>
          </w:tcPr>
          <w:p w:rsidRPr="003E293C" w:rsidR="000E6AA6" w:rsidP="00C557F7" w:rsidRDefault="000E6AA6" w14:paraId="04D76C85" w14:textId="32373E41">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Karnofsky Performance Status</w:t>
            </w:r>
          </w:p>
        </w:tc>
      </w:tr>
      <w:tr w:rsidRPr="003E293C" w:rsidR="003352F1" w:rsidTr="009208E1" w14:paraId="5C7BEB5B"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1E02EB" w:rsidRDefault="00502DB7" w14:paraId="185123F3" w14:textId="585EE056">
            <w:pPr>
              <w:pStyle w:val="Heading4"/>
              <w:spacing w:before="0" w:after="0" w:line="240" w:lineRule="auto"/>
              <w:contextualSpacing/>
              <w:rPr>
                <w:b w:val="0"/>
                <w:color w:val="000000" w:themeColor="text1"/>
              </w:rPr>
            </w:pPr>
            <w:r w:rsidRPr="003E293C">
              <w:rPr>
                <w:b w:val="0"/>
                <w:color w:val="000000" w:themeColor="text1"/>
              </w:rPr>
              <w:t>LoT</w:t>
            </w:r>
          </w:p>
        </w:tc>
        <w:tc>
          <w:tcPr>
            <w:tcW w:w="8189" w:type="dxa"/>
          </w:tcPr>
          <w:p w:rsidRPr="003E293C" w:rsidR="00C447C1" w:rsidP="00C557F7" w:rsidRDefault="00502DB7" w14:paraId="7BDCCFCE" w14:textId="437F5F9E">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Line </w:t>
            </w:r>
            <w:r w:rsidRPr="003E293C" w:rsidR="007A509B">
              <w:rPr>
                <w:color w:val="000000" w:themeColor="text1"/>
              </w:rPr>
              <w:t>o</w:t>
            </w:r>
            <w:r w:rsidRPr="003E293C" w:rsidR="00550A45">
              <w:rPr>
                <w:color w:val="000000" w:themeColor="text1"/>
              </w:rPr>
              <w:t>f Treatment</w:t>
            </w:r>
          </w:p>
        </w:tc>
      </w:tr>
      <w:tr w:rsidRPr="003E293C" w:rsidR="003352F1" w:rsidTr="009208E1" w14:paraId="775342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25099D71" w14:textId="62BE4536">
            <w:pPr>
              <w:pStyle w:val="Heading4"/>
              <w:spacing w:before="0" w:after="0" w:line="240" w:lineRule="auto"/>
              <w:contextualSpacing/>
              <w:rPr>
                <w:b w:val="0"/>
                <w:bCs w:val="0"/>
                <w:color w:val="000000" w:themeColor="text1"/>
              </w:rPr>
            </w:pPr>
            <w:r w:rsidRPr="003E293C">
              <w:rPr>
                <w:b w:val="0"/>
                <w:bCs w:val="0"/>
                <w:color w:val="000000" w:themeColor="text1"/>
              </w:rPr>
              <w:t>m</w:t>
            </w:r>
            <w:r w:rsidRPr="003E293C" w:rsidR="00B301B1">
              <w:rPr>
                <w:b w:val="0"/>
                <w:bCs w:val="0"/>
                <w:color w:val="000000" w:themeColor="text1"/>
              </w:rPr>
              <w:t>BC</w:t>
            </w:r>
          </w:p>
        </w:tc>
        <w:tc>
          <w:tcPr>
            <w:tcW w:w="8189" w:type="dxa"/>
          </w:tcPr>
          <w:p w:rsidRPr="003E293C" w:rsidR="00C447C1" w:rsidP="00C557F7" w:rsidRDefault="00C67C28" w14:paraId="7CE9B0B1" w14:textId="595F3531">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highlight w:val="yellow"/>
              </w:rPr>
            </w:pPr>
            <w:r w:rsidRPr="003E293C">
              <w:rPr>
                <w:color w:val="000000" w:themeColor="text1"/>
              </w:rPr>
              <w:t xml:space="preserve">Metastatic </w:t>
            </w:r>
            <w:r w:rsidRPr="003E293C" w:rsidR="00B301B1">
              <w:rPr>
                <w:color w:val="000000" w:themeColor="text1"/>
              </w:rPr>
              <w:t>Bladder</w:t>
            </w:r>
            <w:r w:rsidRPr="003E293C" w:rsidR="00550A45">
              <w:rPr>
                <w:color w:val="000000" w:themeColor="text1"/>
              </w:rPr>
              <w:t xml:space="preserve"> Cancer </w:t>
            </w:r>
          </w:p>
        </w:tc>
      </w:tr>
      <w:tr w:rsidRPr="003E293C" w:rsidR="003352F1" w:rsidTr="009208E1" w14:paraId="7302F0F3"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F9118E" w14:paraId="4CB6086A" w14:textId="360E51F1">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MVAC</w:t>
            </w:r>
          </w:p>
        </w:tc>
        <w:tc>
          <w:tcPr>
            <w:tcW w:w="8189" w:type="dxa"/>
          </w:tcPr>
          <w:p w:rsidRPr="003E293C" w:rsidR="00C447C1" w:rsidP="00C557F7" w:rsidRDefault="006931D9" w14:paraId="7E6DBB45" w14:textId="336618A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rFonts w:eastAsia="Times New Roman"/>
                <w:color w:val="000000" w:themeColor="text1"/>
              </w:rPr>
              <w:t>Methotrexate, Vinblastine, Doxorubicin, Cisplatin</w:t>
            </w:r>
          </w:p>
        </w:tc>
      </w:tr>
      <w:tr w:rsidRPr="003E293C" w:rsidR="003352F1" w:rsidTr="009208E1" w14:paraId="52FDEC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447C1" w:rsidRDefault="00502DB7" w14:paraId="09FC381E" w14:textId="4151C757">
            <w:pPr>
              <w:pStyle w:val="Heading4"/>
              <w:spacing w:before="0" w:after="0" w:line="240" w:lineRule="auto"/>
              <w:contextualSpacing/>
              <w:rPr>
                <w:b w:val="0"/>
                <w:bCs w:val="0"/>
                <w:color w:val="000000" w:themeColor="text1"/>
              </w:rPr>
            </w:pPr>
            <w:r w:rsidRPr="003E293C">
              <w:rPr>
                <w:rFonts w:eastAsia="Times New Roman"/>
                <w:b w:val="0"/>
                <w:bCs w:val="0"/>
                <w:color w:val="000000" w:themeColor="text1"/>
              </w:rPr>
              <w:t>OHDSI</w:t>
            </w:r>
          </w:p>
        </w:tc>
        <w:tc>
          <w:tcPr>
            <w:tcW w:w="8189" w:type="dxa"/>
          </w:tcPr>
          <w:p w:rsidRPr="003E293C" w:rsidR="00C447C1" w:rsidP="00C447C1" w:rsidRDefault="00C67C28" w14:paraId="2C018FFF" w14:textId="08841B8D">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rFonts w:eastAsia="Times New Roman"/>
                <w:color w:val="000000" w:themeColor="text1"/>
              </w:rPr>
              <w:t xml:space="preserve">Observational Health Data Sciences </w:t>
            </w:r>
            <w:r w:rsidRPr="003E293C" w:rsidR="007A509B">
              <w:rPr>
                <w:rFonts w:eastAsia="Times New Roman"/>
                <w:color w:val="000000" w:themeColor="text1"/>
              </w:rPr>
              <w:t>a</w:t>
            </w:r>
            <w:r w:rsidRPr="003E293C" w:rsidR="00550A45">
              <w:rPr>
                <w:rFonts w:eastAsia="Times New Roman"/>
                <w:color w:val="000000" w:themeColor="text1"/>
              </w:rPr>
              <w:t xml:space="preserve">nd </w:t>
            </w:r>
            <w:r w:rsidRPr="003E293C">
              <w:rPr>
                <w:rFonts w:eastAsia="Times New Roman"/>
                <w:color w:val="000000" w:themeColor="text1"/>
              </w:rPr>
              <w:t>Informatics</w:t>
            </w:r>
          </w:p>
        </w:tc>
      </w:tr>
      <w:tr w:rsidRPr="003E293C" w:rsidR="0066650E" w:rsidTr="009208E1" w14:paraId="0E7829B5"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66650E" w:rsidP="00C447C1" w:rsidRDefault="0066650E" w14:paraId="7946ACF4" w14:textId="766AA32F">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 xml:space="preserve">OMOP </w:t>
            </w:r>
          </w:p>
        </w:tc>
        <w:tc>
          <w:tcPr>
            <w:tcW w:w="8189" w:type="dxa"/>
          </w:tcPr>
          <w:p w:rsidRPr="003E293C" w:rsidR="0066650E" w:rsidP="00C447C1" w:rsidRDefault="0066650E" w14:paraId="2765FBC3" w14:textId="5B841D73">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3E293C">
              <w:rPr>
                <w:rFonts w:eastAsia="Times New Roman"/>
                <w:color w:val="000000" w:themeColor="text1"/>
              </w:rPr>
              <w:t>Observational Medical Outcomes Partnership</w:t>
            </w:r>
          </w:p>
        </w:tc>
      </w:tr>
      <w:tr w:rsidRPr="003E293C" w:rsidR="003352F1" w:rsidTr="009208E1" w14:paraId="19A520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447C1" w:rsidRDefault="00502DB7" w14:paraId="1961FFD3" w14:textId="06BA3AD0">
            <w:pPr>
              <w:pStyle w:val="Heading4"/>
              <w:spacing w:before="0" w:after="0" w:line="240" w:lineRule="auto"/>
              <w:contextualSpacing/>
              <w:rPr>
                <w:b w:val="0"/>
                <w:bCs w:val="0"/>
                <w:color w:val="000000" w:themeColor="text1"/>
              </w:rPr>
            </w:pPr>
            <w:r w:rsidRPr="003E293C">
              <w:rPr>
                <w:b w:val="0"/>
                <w:bCs w:val="0"/>
                <w:color w:val="000000" w:themeColor="text1"/>
              </w:rPr>
              <w:t>OS</w:t>
            </w:r>
            <w:r w:rsidRPr="003E293C" w:rsidR="00C447C1">
              <w:rPr>
                <w:b w:val="0"/>
                <w:bCs w:val="0"/>
                <w:color w:val="000000" w:themeColor="text1"/>
              </w:rPr>
              <w:t xml:space="preserve"> </w:t>
            </w:r>
          </w:p>
        </w:tc>
        <w:tc>
          <w:tcPr>
            <w:tcW w:w="8189" w:type="dxa"/>
          </w:tcPr>
          <w:p w:rsidRPr="003E293C" w:rsidR="00C447C1" w:rsidP="00C447C1" w:rsidRDefault="00C67C28" w14:paraId="5FA009CF" w14:textId="3E90B14F">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Overall </w:t>
            </w:r>
            <w:r w:rsidRPr="003E293C" w:rsidR="00550A45">
              <w:rPr>
                <w:color w:val="000000" w:themeColor="text1"/>
              </w:rPr>
              <w:t>Survival</w:t>
            </w:r>
          </w:p>
        </w:tc>
      </w:tr>
      <w:tr w:rsidRPr="003E293C" w:rsidR="003352F1" w:rsidTr="009208E1" w14:paraId="038ECFE5"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0CC78B2C" w14:textId="540B9428">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PD-L1</w:t>
            </w:r>
          </w:p>
        </w:tc>
        <w:tc>
          <w:tcPr>
            <w:tcW w:w="8189" w:type="dxa"/>
          </w:tcPr>
          <w:p w:rsidRPr="003E293C" w:rsidR="00C447C1" w:rsidP="00C557F7" w:rsidRDefault="00550A45" w14:paraId="5E32D27A" w14:textId="5AE0A801">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Programmed Cell Death Ligand 1</w:t>
            </w:r>
          </w:p>
        </w:tc>
      </w:tr>
      <w:tr w:rsidRPr="003E293C" w:rsidR="00CF528D" w:rsidTr="009208E1" w14:paraId="41C27B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F528D" w:rsidP="00C557F7" w:rsidRDefault="00CF528D" w14:paraId="69B1D0C6" w14:textId="4F9FCAE2">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PS</w:t>
            </w:r>
          </w:p>
        </w:tc>
        <w:tc>
          <w:tcPr>
            <w:tcW w:w="8189" w:type="dxa"/>
          </w:tcPr>
          <w:p w:rsidRPr="003E293C" w:rsidR="00CF528D" w:rsidP="00C557F7" w:rsidRDefault="00CF528D" w14:paraId="65A338AF" w14:textId="5E7CE0F8">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Performance Status </w:t>
            </w:r>
          </w:p>
        </w:tc>
      </w:tr>
      <w:tr w:rsidRPr="003E293C" w:rsidR="003352F1" w:rsidTr="009208E1" w14:paraId="5A5EEAFF"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4B12BA84" w14:textId="11DB7DCF">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RWD</w:t>
            </w:r>
          </w:p>
        </w:tc>
        <w:tc>
          <w:tcPr>
            <w:tcW w:w="8189" w:type="dxa"/>
          </w:tcPr>
          <w:p w:rsidRPr="003E293C" w:rsidR="00C447C1" w:rsidP="00C557F7" w:rsidRDefault="00ED517F" w14:paraId="288A3D50" w14:textId="53E19CF7">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Real </w:t>
            </w:r>
            <w:r w:rsidRPr="003E293C" w:rsidR="00550A45">
              <w:rPr>
                <w:color w:val="000000" w:themeColor="text1"/>
              </w:rPr>
              <w:t xml:space="preserve">World Data </w:t>
            </w:r>
          </w:p>
        </w:tc>
      </w:tr>
      <w:tr w:rsidRPr="003E293C" w:rsidR="0078712B" w:rsidTr="009208E1" w14:paraId="5405F0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78712B" w:rsidP="00C557F7" w:rsidRDefault="0078712B" w14:paraId="7EB276BB" w14:textId="0105310F">
            <w:pPr>
              <w:pStyle w:val="Heading4"/>
              <w:spacing w:before="0" w:after="0" w:line="240" w:lineRule="auto"/>
              <w:contextualSpacing/>
              <w:rPr>
                <w:rFonts w:eastAsia="Times New Roman"/>
                <w:b w:val="0"/>
                <w:bCs w:val="0"/>
                <w:color w:val="000000" w:themeColor="text1"/>
              </w:rPr>
            </w:pPr>
            <w:r w:rsidRPr="003E293C">
              <w:rPr>
                <w:rFonts w:eastAsia="Times New Roman"/>
                <w:b w:val="0"/>
                <w:bCs w:val="0"/>
                <w:color w:val="000000" w:themeColor="text1"/>
              </w:rPr>
              <w:t>RWE</w:t>
            </w:r>
          </w:p>
        </w:tc>
        <w:tc>
          <w:tcPr>
            <w:tcW w:w="8189" w:type="dxa"/>
          </w:tcPr>
          <w:p w:rsidRPr="003E293C" w:rsidR="0078712B" w:rsidP="00C557F7" w:rsidRDefault="007005AF" w14:paraId="1F81DCF2" w14:textId="14923FBB">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Real World Evidence </w:t>
            </w:r>
          </w:p>
        </w:tc>
      </w:tr>
      <w:tr w:rsidRPr="003E293C" w:rsidR="003352F1" w:rsidTr="009208E1" w14:paraId="12D7CF5B"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C447C1" w14:paraId="6BD332AB" w14:textId="1FDE9DBD">
            <w:pPr>
              <w:pStyle w:val="Heading4"/>
              <w:spacing w:before="0" w:after="0" w:line="240" w:lineRule="auto"/>
              <w:contextualSpacing/>
              <w:rPr>
                <w:b w:val="0"/>
                <w:bCs w:val="0"/>
                <w:color w:val="000000" w:themeColor="text1"/>
              </w:rPr>
            </w:pPr>
            <w:r w:rsidRPr="003E293C">
              <w:rPr>
                <w:b w:val="0"/>
                <w:bCs w:val="0"/>
                <w:color w:val="000000" w:themeColor="text1"/>
              </w:rPr>
              <w:t>SD</w:t>
            </w:r>
          </w:p>
        </w:tc>
        <w:tc>
          <w:tcPr>
            <w:tcW w:w="8189" w:type="dxa"/>
          </w:tcPr>
          <w:p w:rsidRPr="003E293C" w:rsidR="00C447C1" w:rsidP="00C557F7" w:rsidRDefault="00ED517F" w14:paraId="204BB126" w14:textId="4BA097C8">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Standard </w:t>
            </w:r>
            <w:r w:rsidRPr="003E293C" w:rsidR="00550A45">
              <w:rPr>
                <w:color w:val="000000" w:themeColor="text1"/>
              </w:rPr>
              <w:t>Deviation</w:t>
            </w:r>
          </w:p>
        </w:tc>
      </w:tr>
      <w:tr w:rsidRPr="003E293C" w:rsidR="003352F1" w:rsidTr="009208E1" w14:paraId="3AB8BC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1F7BCB" w14:paraId="101D03AB" w14:textId="6E58121E">
            <w:pPr>
              <w:pStyle w:val="Heading4"/>
              <w:spacing w:before="0" w:after="0" w:line="240" w:lineRule="auto"/>
              <w:contextualSpacing/>
              <w:rPr>
                <w:b w:val="0"/>
                <w:bCs w:val="0"/>
                <w:color w:val="000000" w:themeColor="text1"/>
              </w:rPr>
            </w:pPr>
            <w:r w:rsidRPr="003E293C">
              <w:rPr>
                <w:b w:val="0"/>
                <w:bCs w:val="0"/>
                <w:color w:val="000000" w:themeColor="text1"/>
              </w:rPr>
              <w:t>TFI</w:t>
            </w:r>
          </w:p>
        </w:tc>
        <w:tc>
          <w:tcPr>
            <w:tcW w:w="8189" w:type="dxa"/>
          </w:tcPr>
          <w:p w:rsidRPr="003E293C" w:rsidR="00C447C1" w:rsidP="00C557F7" w:rsidRDefault="00C67C28" w14:paraId="4422644E" w14:textId="0AFCDECA">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Treatment</w:t>
            </w:r>
            <w:r w:rsidRPr="003E293C" w:rsidR="00550A45">
              <w:rPr>
                <w:color w:val="000000" w:themeColor="text1"/>
              </w:rPr>
              <w:t xml:space="preserve">-Free </w:t>
            </w:r>
            <w:r w:rsidRPr="003E293C">
              <w:rPr>
                <w:color w:val="000000" w:themeColor="text1"/>
              </w:rPr>
              <w:t>Interval</w:t>
            </w:r>
          </w:p>
        </w:tc>
      </w:tr>
      <w:tr w:rsidRPr="003E293C" w:rsidR="003352F1" w:rsidTr="009208E1" w14:paraId="1F888978" w14:textId="77777777">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1F7BCB" w14:paraId="642D197B" w14:textId="229AF278">
            <w:pPr>
              <w:pStyle w:val="Heading4"/>
              <w:spacing w:before="0" w:after="0" w:line="240" w:lineRule="auto"/>
              <w:contextualSpacing/>
              <w:rPr>
                <w:b w:val="0"/>
                <w:bCs w:val="0"/>
                <w:color w:val="000000" w:themeColor="text1"/>
              </w:rPr>
            </w:pPr>
            <w:r w:rsidRPr="003E293C">
              <w:rPr>
                <w:b w:val="0"/>
                <w:bCs w:val="0"/>
                <w:color w:val="000000" w:themeColor="text1"/>
              </w:rPr>
              <w:t>TTNT</w:t>
            </w:r>
          </w:p>
        </w:tc>
        <w:tc>
          <w:tcPr>
            <w:tcW w:w="8189" w:type="dxa"/>
          </w:tcPr>
          <w:p w:rsidRPr="003E293C" w:rsidR="00C447C1" w:rsidP="00C557F7" w:rsidRDefault="00C67C28" w14:paraId="31377667" w14:textId="4F2199F5">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rPr>
            </w:pPr>
            <w:r w:rsidRPr="003E293C">
              <w:rPr>
                <w:color w:val="000000" w:themeColor="text1"/>
              </w:rPr>
              <w:t xml:space="preserve">Time </w:t>
            </w:r>
            <w:r w:rsidRPr="003E293C" w:rsidR="007A509B">
              <w:rPr>
                <w:color w:val="000000" w:themeColor="text1"/>
              </w:rPr>
              <w:t>t</w:t>
            </w:r>
            <w:r w:rsidRPr="003E293C" w:rsidR="00550A45">
              <w:rPr>
                <w:color w:val="000000" w:themeColor="text1"/>
              </w:rPr>
              <w:t xml:space="preserve">o </w:t>
            </w:r>
            <w:r w:rsidRPr="003E293C">
              <w:rPr>
                <w:color w:val="000000" w:themeColor="text1"/>
              </w:rPr>
              <w:t>Next Treatment</w:t>
            </w:r>
          </w:p>
        </w:tc>
      </w:tr>
      <w:tr w:rsidRPr="003E293C" w:rsidR="003352F1" w:rsidTr="009208E1" w14:paraId="140133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dxa"/>
          </w:tcPr>
          <w:p w:rsidRPr="003E293C" w:rsidR="00C447C1" w:rsidP="00C557F7" w:rsidRDefault="001F7BCB" w14:paraId="1DB676BA" w14:textId="0636DE71">
            <w:pPr>
              <w:pStyle w:val="Heading4"/>
              <w:spacing w:before="0" w:after="0" w:line="240" w:lineRule="auto"/>
              <w:contextualSpacing/>
              <w:rPr>
                <w:b w:val="0"/>
                <w:bCs w:val="0"/>
                <w:color w:val="000000" w:themeColor="text1"/>
              </w:rPr>
            </w:pPr>
            <w:r w:rsidRPr="003E293C">
              <w:rPr>
                <w:b w:val="0"/>
                <w:bCs w:val="0"/>
                <w:color w:val="000000" w:themeColor="text1"/>
              </w:rPr>
              <w:t>TTD</w:t>
            </w:r>
          </w:p>
        </w:tc>
        <w:tc>
          <w:tcPr>
            <w:tcW w:w="8189" w:type="dxa"/>
          </w:tcPr>
          <w:p w:rsidRPr="003E293C" w:rsidR="00C447C1" w:rsidP="00C557F7" w:rsidRDefault="00C67C28" w14:paraId="7BF57E74" w14:textId="571C2C83">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rPr>
            </w:pPr>
            <w:r w:rsidRPr="003E293C">
              <w:rPr>
                <w:color w:val="000000" w:themeColor="text1"/>
              </w:rPr>
              <w:t xml:space="preserve">Time </w:t>
            </w:r>
            <w:r w:rsidRPr="003E293C" w:rsidR="007A509B">
              <w:rPr>
                <w:color w:val="000000" w:themeColor="text1"/>
              </w:rPr>
              <w:t>t</w:t>
            </w:r>
            <w:r w:rsidRPr="003E293C" w:rsidR="00550A45">
              <w:rPr>
                <w:color w:val="000000" w:themeColor="text1"/>
              </w:rPr>
              <w:t xml:space="preserve">o </w:t>
            </w:r>
            <w:r w:rsidRPr="003E293C">
              <w:rPr>
                <w:color w:val="000000" w:themeColor="text1"/>
              </w:rPr>
              <w:t>Treatment Discontinuation</w:t>
            </w:r>
          </w:p>
        </w:tc>
      </w:tr>
    </w:tbl>
    <w:p w:rsidRPr="003E293C" w:rsidR="000406D9" w:rsidP="00AF5862" w:rsidRDefault="000406D9" w14:paraId="2B3FBD1B" w14:textId="77777777"/>
    <w:p w:rsidRPr="003E293C" w:rsidR="006D2268" w:rsidP="0066688E" w:rsidRDefault="006D2268" w14:paraId="2E89F5FB" w14:textId="77777777">
      <w:pPr>
        <w:rPr>
          <w:rFonts w:eastAsia="Calibri" w:cs="Calibri"/>
          <w:sz w:val="40"/>
          <w:szCs w:val="40"/>
        </w:rPr>
      </w:pPr>
      <w:r w:rsidRPr="003E293C">
        <w:br w:type="page"/>
      </w:r>
    </w:p>
    <w:p w:rsidRPr="003E293C" w:rsidR="00690F4E" w:rsidP="000C3A97" w:rsidRDefault="00690F4E" w14:paraId="40D0E60E" w14:textId="14417372">
      <w:pPr>
        <w:pStyle w:val="Heading1"/>
      </w:pPr>
      <w:bookmarkStart w:name="_Toc199066964" w:id="12"/>
      <w:commentRangeStart w:id="13"/>
      <w:r w:rsidRPr="003E293C">
        <w:t>Responsible Parties</w:t>
      </w:r>
      <w:commentRangeEnd w:id="13"/>
      <w:r w:rsidR="00094A21">
        <w:rPr>
          <w:rStyle w:val="CommentReference"/>
        </w:rPr>
        <w:commentReference w:id="13"/>
      </w:r>
      <w:bookmarkEnd w:id="12"/>
    </w:p>
    <w:tbl>
      <w:tblPr>
        <w:tblStyle w:val="PlainTable4"/>
        <w:tblpPr w:leftFromText="180" w:rightFromText="180" w:vertAnchor="text" w:horzAnchor="margin" w:tblpY="153"/>
        <w:tblW w:w="9900" w:type="dxa"/>
        <w:tblLook w:val="04A0" w:firstRow="1" w:lastRow="0" w:firstColumn="1" w:lastColumn="0" w:noHBand="0" w:noVBand="1"/>
      </w:tblPr>
      <w:tblGrid>
        <w:gridCol w:w="2346"/>
        <w:gridCol w:w="7554"/>
      </w:tblGrid>
      <w:tr w:rsidRPr="00F3654D" w:rsidR="00F3654D" w:rsidTr="00BE3D13" w14:paraId="69A31C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90F4E" w:rsidP="00E44F58" w:rsidRDefault="00AA65A3" w14:paraId="4D264538" w14:textId="5776251C">
            <w:pPr>
              <w:pStyle w:val="Heading4"/>
              <w:spacing w:before="0" w:after="0" w:line="240" w:lineRule="auto"/>
              <w:contextualSpacing/>
              <w:rPr>
                <w:color w:val="000000" w:themeColor="text1"/>
                <w:sz w:val="20"/>
                <w:szCs w:val="20"/>
              </w:rPr>
            </w:pPr>
            <w:r w:rsidRPr="00F3654D">
              <w:rPr>
                <w:color w:val="000000" w:themeColor="text1"/>
                <w:sz w:val="20"/>
                <w:szCs w:val="20"/>
              </w:rPr>
              <w:t>Investigator</w:t>
            </w:r>
          </w:p>
        </w:tc>
        <w:tc>
          <w:tcPr>
            <w:tcW w:w="7554" w:type="dxa"/>
          </w:tcPr>
          <w:p w:rsidRPr="00F3654D" w:rsidR="00690F4E" w:rsidP="00E44F58" w:rsidRDefault="00AA65A3" w14:paraId="503A5A32" w14:textId="3383AC03">
            <w:pPr>
              <w:pStyle w:val="Heading4"/>
              <w:spacing w:before="0" w:after="0" w:line="240" w:lineRule="auto"/>
              <w:contextualSpacing/>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Affiliation</w:t>
            </w:r>
          </w:p>
        </w:tc>
      </w:tr>
      <w:tr w:rsidRPr="00F3654D" w:rsidR="00D65495" w:rsidTr="00BE3D13" w14:paraId="118312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71ED0A24" w14:textId="7992D73F">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Asieh Golozar</w:t>
            </w:r>
          </w:p>
        </w:tc>
        <w:tc>
          <w:tcPr>
            <w:tcW w:w="7554" w:type="dxa"/>
          </w:tcPr>
          <w:p w:rsidRPr="00F3654D" w:rsidR="00D65495" w:rsidP="0066688E" w:rsidRDefault="00D65495" w14:paraId="2DAAEE41" w14:textId="11589010">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Nemesis Health, OHDSI Oncology WG</w:t>
            </w:r>
          </w:p>
        </w:tc>
      </w:tr>
      <w:tr w:rsidRPr="00F3654D" w:rsidR="00D65495" w:rsidTr="00BE3D13" w14:paraId="7C69D0A2"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60A7EC09" w14:textId="60F5040D">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Christian Reich</w:t>
            </w:r>
          </w:p>
        </w:tc>
        <w:tc>
          <w:tcPr>
            <w:tcW w:w="7554" w:type="dxa"/>
          </w:tcPr>
          <w:p w:rsidRPr="00F3654D" w:rsidR="00D65495" w:rsidP="0066688E" w:rsidRDefault="00D65495" w14:paraId="2516F2B5" w14:textId="32A95BFD">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Nemesis Health, OHDSI Oncology WG</w:t>
            </w:r>
          </w:p>
        </w:tc>
      </w:tr>
      <w:tr w:rsidRPr="00F3654D" w:rsidR="00D65495" w:rsidTr="00BE3D13" w14:paraId="1B0995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2FC85714" w14:textId="263AB6A7">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Henry Morgan Stewart</w:t>
            </w:r>
          </w:p>
        </w:tc>
        <w:tc>
          <w:tcPr>
            <w:tcW w:w="7554" w:type="dxa"/>
          </w:tcPr>
          <w:p w:rsidRPr="00F3654D" w:rsidR="00D65495" w:rsidP="0066688E" w:rsidRDefault="00D65495" w14:paraId="33C155E9" w14:textId="357DF1EC">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Nemesis Health, OHDSI Oncology WG</w:t>
            </w:r>
          </w:p>
        </w:tc>
      </w:tr>
      <w:tr w:rsidRPr="00F3654D" w:rsidR="00D65495" w:rsidTr="00BE3D13" w14:paraId="49868850"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319239B4" w14:textId="1578B731">
            <w:pPr>
              <w:pStyle w:val="Heading4"/>
              <w:spacing w:before="0" w:after="0" w:line="240" w:lineRule="auto"/>
              <w:contextualSpacing/>
              <w:rPr>
                <w:b w:val="0"/>
                <w:color w:val="000000" w:themeColor="text1"/>
                <w:sz w:val="20"/>
                <w:szCs w:val="20"/>
              </w:rPr>
            </w:pPr>
            <w:r w:rsidRPr="00F3654D">
              <w:rPr>
                <w:b w:val="0"/>
                <w:color w:val="000000" w:themeColor="text1"/>
                <w:spacing w:val="-1"/>
                <w:sz w:val="20"/>
                <w:szCs w:val="20"/>
              </w:rPr>
              <w:t>Kimmo Porkka</w:t>
            </w:r>
          </w:p>
        </w:tc>
        <w:tc>
          <w:tcPr>
            <w:tcW w:w="7554" w:type="dxa"/>
          </w:tcPr>
          <w:p w:rsidRPr="00F3654D" w:rsidR="00D65495" w:rsidP="0066688E" w:rsidRDefault="00D65495" w14:paraId="51BC8D53" w14:textId="6F4049B5">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Helsinki University Hospital Comprehensive Cancer Center</w:t>
            </w:r>
            <w:r w:rsidRPr="00F3654D" w:rsidR="00233B78">
              <w:rPr>
                <w:color w:val="000000"/>
                <w:sz w:val="20"/>
                <w:szCs w:val="20"/>
              </w:rPr>
              <w:t>, Finland</w:t>
            </w:r>
          </w:p>
        </w:tc>
      </w:tr>
      <w:tr w:rsidRPr="00F3654D" w:rsidR="00D65495" w:rsidTr="00BE3D13" w14:paraId="2A06AB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309BB5E6" w14:textId="72F234C1">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Eric Fey </w:t>
            </w:r>
          </w:p>
        </w:tc>
        <w:tc>
          <w:tcPr>
            <w:tcW w:w="7554" w:type="dxa"/>
          </w:tcPr>
          <w:p w:rsidRPr="00F3654D" w:rsidR="00D65495" w:rsidP="00D65495" w:rsidRDefault="00D65495" w14:paraId="609E0A86" w14:textId="1058979F">
            <w:pPr>
              <w:pStyle w:val="Heading4"/>
              <w:spacing w:before="0" w:after="0" w:line="240" w:lineRule="auto"/>
              <w:ind w:right="-53"/>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Helsinki University Hospital Comprehensive Cancer Center</w:t>
            </w:r>
            <w:r w:rsidRPr="00F3654D" w:rsidR="00233B78">
              <w:rPr>
                <w:color w:val="000000"/>
                <w:sz w:val="20"/>
                <w:szCs w:val="20"/>
              </w:rPr>
              <w:t xml:space="preserve">, Finland </w:t>
            </w:r>
            <w:r w:rsidRPr="00F3654D">
              <w:rPr>
                <w:color w:val="000000" w:themeColor="text1"/>
                <w:sz w:val="20"/>
                <w:szCs w:val="20"/>
              </w:rPr>
              <w:t xml:space="preserve"> </w:t>
            </w:r>
          </w:p>
        </w:tc>
      </w:tr>
      <w:tr w:rsidRPr="00F3654D" w:rsidR="00D65495" w:rsidTr="00BE3D13" w14:paraId="54334AAF"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31727A75" w14:textId="56B15685">
            <w:pPr>
              <w:pStyle w:val="Heading4"/>
              <w:spacing w:before="0" w:after="0" w:line="240" w:lineRule="auto"/>
              <w:contextualSpacing/>
              <w:rPr>
                <w:color w:val="000000" w:themeColor="text1"/>
                <w:spacing w:val="-1"/>
                <w:sz w:val="20"/>
                <w:szCs w:val="20"/>
              </w:rPr>
            </w:pPr>
            <w:r w:rsidRPr="00F3654D">
              <w:rPr>
                <w:b w:val="0"/>
                <w:color w:val="000000" w:themeColor="text1"/>
                <w:spacing w:val="-1"/>
                <w:sz w:val="20"/>
                <w:szCs w:val="20"/>
              </w:rPr>
              <w:t>Valtteri Nieminen</w:t>
            </w:r>
          </w:p>
        </w:tc>
        <w:tc>
          <w:tcPr>
            <w:tcW w:w="7554" w:type="dxa"/>
          </w:tcPr>
          <w:p w:rsidRPr="00F3654D" w:rsidR="00D65495" w:rsidP="0066688E" w:rsidRDefault="00D65495" w14:paraId="0FD0B16D" w14:textId="31BD73C6">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Helsinki University Hospital Comprehensive Cancer Center</w:t>
            </w:r>
            <w:r w:rsidRPr="00F3654D" w:rsidR="00233B78">
              <w:rPr>
                <w:color w:val="000000"/>
                <w:sz w:val="20"/>
                <w:szCs w:val="20"/>
              </w:rPr>
              <w:t xml:space="preserve">, Finland </w:t>
            </w:r>
            <w:r w:rsidRPr="00F3654D">
              <w:rPr>
                <w:color w:val="000000" w:themeColor="text1"/>
                <w:sz w:val="20"/>
                <w:szCs w:val="20"/>
              </w:rPr>
              <w:t xml:space="preserve"> </w:t>
            </w:r>
          </w:p>
        </w:tc>
      </w:tr>
      <w:tr w:rsidRPr="00F3654D" w:rsidR="00D65495" w:rsidTr="00BE3D13" w14:paraId="26FB42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0E214C9A" w14:textId="36D8CA88">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Alexey Ryzhenkov</w:t>
            </w:r>
          </w:p>
        </w:tc>
        <w:tc>
          <w:tcPr>
            <w:tcW w:w="7554" w:type="dxa"/>
          </w:tcPr>
          <w:p w:rsidRPr="00F3654D" w:rsidR="00D65495" w:rsidP="00D65495" w:rsidRDefault="00D65495" w14:paraId="2E845D47" w14:textId="4C0F3192">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Helsinki University Hospital Comprehensive Cancer Center</w:t>
            </w:r>
            <w:r w:rsidRPr="00F3654D" w:rsidR="00233B78">
              <w:rPr>
                <w:color w:val="000000"/>
                <w:sz w:val="20"/>
                <w:szCs w:val="20"/>
              </w:rPr>
              <w:t xml:space="preserve">, Finland </w:t>
            </w:r>
            <w:r w:rsidRPr="00F3654D">
              <w:rPr>
                <w:color w:val="000000" w:themeColor="text1"/>
                <w:sz w:val="20"/>
                <w:szCs w:val="20"/>
              </w:rPr>
              <w:t xml:space="preserve"> </w:t>
            </w:r>
          </w:p>
        </w:tc>
      </w:tr>
      <w:tr w:rsidRPr="00F3654D" w:rsidR="00D65495" w:rsidTr="00BE3D13" w14:paraId="38DF956D"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3F954F39" w14:textId="70742B33">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Otto </w:t>
            </w:r>
            <w:proofErr w:type="spellStart"/>
            <w:r w:rsidRPr="00F3654D">
              <w:rPr>
                <w:b w:val="0"/>
                <w:color w:val="000000" w:themeColor="text1"/>
                <w:spacing w:val="-1"/>
                <w:sz w:val="20"/>
                <w:szCs w:val="20"/>
              </w:rPr>
              <w:t>Ettala</w:t>
            </w:r>
            <w:proofErr w:type="spellEnd"/>
          </w:p>
        </w:tc>
        <w:tc>
          <w:tcPr>
            <w:tcW w:w="7554" w:type="dxa"/>
          </w:tcPr>
          <w:p w:rsidRPr="00F3654D" w:rsidR="00D65495" w:rsidP="00D65495" w:rsidRDefault="00D65495" w14:paraId="5E0D2209" w14:textId="33AA3066">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sz w:val="20"/>
                <w:szCs w:val="20"/>
              </w:rPr>
              <w:t>The wellbeing services county of Southwest Finland, Auria Clinical Informatics (VARHA)</w:t>
            </w:r>
          </w:p>
        </w:tc>
      </w:tr>
      <w:tr w:rsidRPr="00F3654D" w:rsidR="00D65495" w:rsidTr="00BE3D13" w14:paraId="19512A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24F3A3A8" w14:textId="230F900C">
            <w:pPr>
              <w:pStyle w:val="Heading4"/>
              <w:spacing w:before="0" w:after="0" w:line="240" w:lineRule="auto"/>
              <w:contextualSpacing/>
              <w:rPr>
                <w:b w:val="0"/>
                <w:color w:val="000000" w:themeColor="text1"/>
                <w:spacing w:val="-1"/>
                <w:sz w:val="20"/>
                <w:szCs w:val="20"/>
              </w:rPr>
            </w:pPr>
            <w:r w:rsidRPr="005E6216">
              <w:rPr>
                <w:b w:val="0"/>
                <w:color w:val="000000" w:themeColor="text1"/>
                <w:spacing w:val="-1"/>
                <w:sz w:val="20"/>
                <w:szCs w:val="20"/>
              </w:rPr>
              <w:t>Tommi Kauko</w:t>
            </w:r>
          </w:p>
        </w:tc>
        <w:tc>
          <w:tcPr>
            <w:tcW w:w="7554" w:type="dxa"/>
          </w:tcPr>
          <w:p w:rsidRPr="00F3654D" w:rsidR="00D65495" w:rsidP="00D65495" w:rsidRDefault="00D65495" w14:paraId="31DA2884" w14:textId="2715F1C8">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sz w:val="20"/>
                <w:szCs w:val="20"/>
              </w:rPr>
              <w:t>The wellbeing services county of Southwest Finland, Auria Clinical Informatics (VARHA)</w:t>
            </w:r>
          </w:p>
        </w:tc>
      </w:tr>
      <w:tr w:rsidRPr="00F3654D" w:rsidR="00D65495" w:rsidTr="00BE3D13" w14:paraId="2F295701"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54B5C697" w14:textId="0FE93BD5">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Pia </w:t>
            </w:r>
            <w:proofErr w:type="spellStart"/>
            <w:r w:rsidRPr="00F3654D">
              <w:rPr>
                <w:b w:val="0"/>
                <w:color w:val="000000" w:themeColor="text1"/>
                <w:spacing w:val="-1"/>
                <w:sz w:val="20"/>
                <w:szCs w:val="20"/>
              </w:rPr>
              <w:t>Tajanen</w:t>
            </w:r>
            <w:proofErr w:type="spellEnd"/>
            <w:r w:rsidRPr="00F3654D">
              <w:rPr>
                <w:b w:val="0"/>
                <w:color w:val="000000" w:themeColor="text1"/>
                <w:spacing w:val="-1"/>
                <w:sz w:val="20"/>
                <w:szCs w:val="20"/>
              </w:rPr>
              <w:t>-Doumbouya</w:t>
            </w:r>
          </w:p>
        </w:tc>
        <w:tc>
          <w:tcPr>
            <w:tcW w:w="7554" w:type="dxa"/>
          </w:tcPr>
          <w:p w:rsidRPr="00F3654D" w:rsidR="00D65495" w:rsidP="00D65495" w:rsidRDefault="00D65495" w14:paraId="5C90841E" w14:textId="01A91A5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sz w:val="20"/>
                <w:szCs w:val="20"/>
              </w:rPr>
              <w:t>The wellbeing services county of Southwest Finland, Auria Clinical Informatics (VARHA)</w:t>
            </w:r>
          </w:p>
        </w:tc>
      </w:tr>
      <w:tr w:rsidRPr="00F3654D" w:rsidR="00D65495" w:rsidTr="00BE3D13" w14:paraId="3F229A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658D4F12" w14:textId="4F6566A2">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Mikael </w:t>
            </w:r>
            <w:proofErr w:type="spellStart"/>
            <w:r w:rsidRPr="00F3654D">
              <w:rPr>
                <w:b w:val="0"/>
                <w:color w:val="000000" w:themeColor="text1"/>
                <w:spacing w:val="-1"/>
                <w:sz w:val="20"/>
                <w:szCs w:val="20"/>
              </w:rPr>
              <w:t>Högerman</w:t>
            </w:r>
            <w:proofErr w:type="spellEnd"/>
          </w:p>
        </w:tc>
        <w:tc>
          <w:tcPr>
            <w:tcW w:w="7554" w:type="dxa"/>
          </w:tcPr>
          <w:p w:rsidRPr="00F3654D" w:rsidR="00D65495" w:rsidP="00D65495" w:rsidRDefault="00D65495" w14:paraId="791F418C" w14:textId="001F3092">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sz w:val="20"/>
                <w:szCs w:val="20"/>
              </w:rPr>
              <w:t>The wellbeing services county of Southwest Finland, Auria Clinical Informatics (VARHA)</w:t>
            </w:r>
          </w:p>
        </w:tc>
      </w:tr>
      <w:tr w:rsidRPr="00F3654D" w:rsidR="00D65495" w:rsidTr="00BE3D13" w14:paraId="14BEA492"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7875E37A" w14:textId="4796F634">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Sampo </w:t>
            </w:r>
            <w:proofErr w:type="spellStart"/>
            <w:r w:rsidRPr="00F3654D">
              <w:rPr>
                <w:b w:val="0"/>
                <w:color w:val="000000" w:themeColor="text1"/>
                <w:spacing w:val="-1"/>
                <w:sz w:val="20"/>
                <w:szCs w:val="20"/>
              </w:rPr>
              <w:t>Kukkurainen</w:t>
            </w:r>
            <w:proofErr w:type="spellEnd"/>
          </w:p>
        </w:tc>
        <w:tc>
          <w:tcPr>
            <w:tcW w:w="7554" w:type="dxa"/>
          </w:tcPr>
          <w:p w:rsidRPr="00F3654D" w:rsidR="00D65495" w:rsidP="00D65495" w:rsidRDefault="00D65495" w14:paraId="5DA4C24B" w14:textId="05700655">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sz w:val="20"/>
                <w:szCs w:val="20"/>
              </w:rPr>
              <w:t>Tampere University Hospital, Finland (PIRHA)</w:t>
            </w:r>
          </w:p>
        </w:tc>
      </w:tr>
      <w:tr w:rsidRPr="00F3654D" w:rsidR="00D65495" w:rsidTr="00BE3D13" w14:paraId="2D6DAB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15E2B5D4" w14:textId="35AF99C9">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Harri Rantala</w:t>
            </w:r>
          </w:p>
        </w:tc>
        <w:tc>
          <w:tcPr>
            <w:tcW w:w="7554" w:type="dxa"/>
          </w:tcPr>
          <w:p w:rsidRPr="00F3654D" w:rsidR="00D65495" w:rsidP="00D65495" w:rsidRDefault="00D65495" w14:paraId="3566378B" w14:textId="2CAB829F">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sz w:val="20"/>
                <w:szCs w:val="20"/>
              </w:rPr>
              <w:t>Tampere University Hospital, Finland (PIRHA)</w:t>
            </w:r>
          </w:p>
        </w:tc>
      </w:tr>
      <w:tr w:rsidRPr="00F3654D" w:rsidR="00D65495" w:rsidTr="00BE3D13" w14:paraId="37DF8189"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6C5510F8" w14:textId="0CE35D3B">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Åslaug Helland</w:t>
            </w:r>
          </w:p>
        </w:tc>
        <w:tc>
          <w:tcPr>
            <w:tcW w:w="7554" w:type="dxa"/>
          </w:tcPr>
          <w:p w:rsidRPr="00F3654D" w:rsidR="00D65495" w:rsidP="00D65495" w:rsidRDefault="00D65495" w14:paraId="1678EB17" w14:textId="6D9268C6">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Oslo University Hospital Comprehensive Cancer Centre</w:t>
            </w:r>
            <w:r w:rsidRPr="00F3654D" w:rsidR="00233B78">
              <w:rPr>
                <w:color w:val="000000" w:themeColor="text1"/>
                <w:sz w:val="20"/>
                <w:szCs w:val="20"/>
              </w:rPr>
              <w:t>, Norway</w:t>
            </w:r>
            <w:r w:rsidRPr="00F3654D">
              <w:rPr>
                <w:color w:val="000000" w:themeColor="text1"/>
                <w:sz w:val="20"/>
                <w:szCs w:val="20"/>
              </w:rPr>
              <w:t xml:space="preserve"> </w:t>
            </w:r>
          </w:p>
        </w:tc>
      </w:tr>
      <w:tr w:rsidRPr="00F3654D" w:rsidR="00D65495" w:rsidTr="00BE3D13" w14:paraId="2908DA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73C272D6" w14:textId="017825A6">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Wei Hai Deng</w:t>
            </w:r>
          </w:p>
        </w:tc>
        <w:tc>
          <w:tcPr>
            <w:tcW w:w="7554" w:type="dxa"/>
          </w:tcPr>
          <w:p w:rsidRPr="00F3654D" w:rsidR="00D65495" w:rsidP="00D65495" w:rsidRDefault="00D65495" w14:paraId="05BC6F5C" w14:textId="391D9A3D">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Oslo University Hospital Comprehensive Cancer Centre</w:t>
            </w:r>
            <w:r w:rsidRPr="00F3654D" w:rsidR="00233B78">
              <w:rPr>
                <w:color w:val="000000" w:themeColor="text1"/>
                <w:sz w:val="20"/>
                <w:szCs w:val="20"/>
              </w:rPr>
              <w:t xml:space="preserve"> Norway </w:t>
            </w:r>
            <w:r w:rsidRPr="00F3654D">
              <w:rPr>
                <w:color w:val="000000" w:themeColor="text1"/>
                <w:sz w:val="20"/>
                <w:szCs w:val="20"/>
              </w:rPr>
              <w:t xml:space="preserve"> </w:t>
            </w:r>
          </w:p>
        </w:tc>
      </w:tr>
      <w:tr w:rsidRPr="00F3654D" w:rsidR="00D65495" w:rsidTr="00BE3D13" w14:paraId="759C5C0E"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0EFD7784" w14:textId="0E7C94F1">
            <w:pPr>
              <w:pStyle w:val="Heading4"/>
              <w:spacing w:before="0" w:after="0" w:line="240" w:lineRule="auto"/>
              <w:contextualSpacing/>
              <w:rPr>
                <w:b w:val="0"/>
                <w:bCs w:val="0"/>
                <w:color w:val="000000" w:themeColor="text1"/>
                <w:spacing w:val="-1"/>
                <w:sz w:val="20"/>
                <w:szCs w:val="20"/>
              </w:rPr>
            </w:pPr>
            <w:r w:rsidRPr="00F3654D">
              <w:rPr>
                <w:b w:val="0"/>
                <w:color w:val="000000" w:themeColor="text1"/>
                <w:spacing w:val="-1"/>
                <w:sz w:val="20"/>
                <w:szCs w:val="20"/>
              </w:rPr>
              <w:t>Annelies Verbiest</w:t>
            </w:r>
          </w:p>
        </w:tc>
        <w:tc>
          <w:tcPr>
            <w:tcW w:w="7554" w:type="dxa"/>
          </w:tcPr>
          <w:p w:rsidRPr="00F3654D" w:rsidR="00D65495" w:rsidP="0066688E" w:rsidRDefault="00D65495" w14:paraId="2CDEACEA" w14:textId="5AF261E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Antwerp University Hospital, University of Antwerp</w:t>
            </w:r>
            <w:r w:rsidRPr="00F3654D" w:rsidR="00233B78">
              <w:rPr>
                <w:color w:val="000000" w:themeColor="text1"/>
                <w:sz w:val="20"/>
                <w:szCs w:val="20"/>
              </w:rPr>
              <w:t>, Belgium</w:t>
            </w:r>
          </w:p>
        </w:tc>
      </w:tr>
      <w:tr w:rsidRPr="00F3654D" w:rsidR="00D65495" w:rsidTr="00BE3D13" w14:paraId="2B491B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4148EEB9" w14:textId="34F09E66">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Zarah Van Schoor</w:t>
            </w:r>
          </w:p>
        </w:tc>
        <w:tc>
          <w:tcPr>
            <w:tcW w:w="7554" w:type="dxa"/>
          </w:tcPr>
          <w:p w:rsidRPr="00F3654D" w:rsidR="00D65495" w:rsidP="0066688E" w:rsidRDefault="00D65495" w14:paraId="25FB0DB2" w14:textId="0A2907DA">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Antwerp University Hospital</w:t>
            </w:r>
            <w:r w:rsidRPr="00F3654D" w:rsidR="00233B78">
              <w:rPr>
                <w:color w:val="000000" w:themeColor="text1"/>
                <w:sz w:val="20"/>
                <w:szCs w:val="20"/>
              </w:rPr>
              <w:t>, Belgium</w:t>
            </w:r>
          </w:p>
        </w:tc>
      </w:tr>
      <w:tr w:rsidRPr="00F3654D" w:rsidR="00D65495" w:rsidTr="00BE3D13" w14:paraId="3506F75B"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4F6D0044" w14:textId="11730569">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Jonas Minne</w:t>
            </w:r>
          </w:p>
        </w:tc>
        <w:tc>
          <w:tcPr>
            <w:tcW w:w="7554" w:type="dxa"/>
          </w:tcPr>
          <w:p w:rsidRPr="00F3654D" w:rsidR="00D65495" w:rsidP="00D65495" w:rsidRDefault="00D65495" w14:paraId="23B01449" w14:textId="38140A07">
            <w:pP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F3654D">
              <w:rPr>
                <w:rFonts w:cs="Calibri"/>
                <w:color w:val="000000"/>
                <w:sz w:val="20"/>
                <w:szCs w:val="20"/>
              </w:rPr>
              <w:t>Institute of Analytics for Health (INAH), Brussels, Belgium</w:t>
            </w:r>
          </w:p>
        </w:tc>
      </w:tr>
      <w:tr w:rsidRPr="00F3654D" w:rsidR="00F3654D" w:rsidTr="00BE3D13" w14:paraId="6695CB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7596214E" w14:textId="0E26C4F8">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Stelios Theophanous</w:t>
            </w:r>
          </w:p>
        </w:tc>
        <w:tc>
          <w:tcPr>
            <w:tcW w:w="7554" w:type="dxa"/>
          </w:tcPr>
          <w:p w:rsidRPr="00F3654D" w:rsidR="00D65495" w:rsidP="0066688E" w:rsidRDefault="00D65495" w14:paraId="1B88B509" w14:textId="3B4245EA">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Leeds Teaching Hospitals NHS Trust</w:t>
            </w:r>
            <w:r w:rsidRPr="00F3654D" w:rsidR="00233B78">
              <w:rPr>
                <w:color w:val="000000" w:themeColor="text1"/>
                <w:sz w:val="20"/>
                <w:szCs w:val="20"/>
              </w:rPr>
              <w:t>, UK</w:t>
            </w:r>
            <w:r w:rsidRPr="00F3654D">
              <w:rPr>
                <w:color w:val="000000" w:themeColor="text1"/>
                <w:sz w:val="20"/>
                <w:szCs w:val="20"/>
              </w:rPr>
              <w:t xml:space="preserve"> </w:t>
            </w:r>
          </w:p>
        </w:tc>
      </w:tr>
      <w:tr w:rsidRPr="00F3654D" w:rsidR="00F3654D" w:rsidTr="00BE3D13" w14:paraId="6AF333FE"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055EAE60" w14:textId="0F92F43D">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Geoff Hall</w:t>
            </w:r>
          </w:p>
        </w:tc>
        <w:tc>
          <w:tcPr>
            <w:tcW w:w="7554" w:type="dxa"/>
          </w:tcPr>
          <w:p w:rsidRPr="00F3654D" w:rsidR="00D65495" w:rsidP="0066688E" w:rsidRDefault="00D65495" w14:paraId="1C545951" w14:textId="786FADC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Leeds Teaching Hospitals NHS Trust</w:t>
            </w:r>
            <w:r w:rsidRPr="00F3654D" w:rsidR="00233B78">
              <w:rPr>
                <w:color w:val="000000" w:themeColor="text1"/>
                <w:sz w:val="20"/>
                <w:szCs w:val="20"/>
              </w:rPr>
              <w:t xml:space="preserve">, UK </w:t>
            </w:r>
            <w:r w:rsidRPr="00F3654D">
              <w:rPr>
                <w:color w:val="000000" w:themeColor="text1"/>
                <w:sz w:val="20"/>
                <w:szCs w:val="20"/>
              </w:rPr>
              <w:t xml:space="preserve"> </w:t>
            </w:r>
          </w:p>
        </w:tc>
      </w:tr>
      <w:tr w:rsidRPr="00F3654D" w:rsidR="00F3654D" w:rsidTr="00BE3D13" w14:paraId="7DDF77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4ED06503" w14:textId="0CD99489">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Elad Sharon</w:t>
            </w:r>
          </w:p>
        </w:tc>
        <w:tc>
          <w:tcPr>
            <w:tcW w:w="7554" w:type="dxa"/>
          </w:tcPr>
          <w:p w:rsidRPr="00F3654D" w:rsidR="00D65495" w:rsidP="0066688E" w:rsidRDefault="00D65495" w14:paraId="2BBFF324" w14:textId="0E56AFB7">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Dana Farber Cancer Institute</w:t>
            </w:r>
            <w:r w:rsidRPr="00F3654D" w:rsidR="00233B78">
              <w:rPr>
                <w:color w:val="000000" w:themeColor="text1"/>
                <w:sz w:val="20"/>
                <w:szCs w:val="20"/>
              </w:rPr>
              <w:t>, USA</w:t>
            </w:r>
            <w:r w:rsidRPr="00F3654D">
              <w:rPr>
                <w:color w:val="000000" w:themeColor="text1"/>
                <w:sz w:val="20"/>
                <w:szCs w:val="20"/>
              </w:rPr>
              <w:t xml:space="preserve"> </w:t>
            </w:r>
          </w:p>
        </w:tc>
      </w:tr>
      <w:tr w:rsidRPr="00F3654D" w:rsidR="00F3654D" w:rsidTr="00BE3D13" w14:paraId="4DE23AA9"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61871ABD" w14:textId="63E163AE">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John Methot</w:t>
            </w:r>
          </w:p>
        </w:tc>
        <w:tc>
          <w:tcPr>
            <w:tcW w:w="7554" w:type="dxa"/>
          </w:tcPr>
          <w:p w:rsidRPr="00F3654D" w:rsidR="00D65495" w:rsidP="0066688E" w:rsidRDefault="00D65495" w14:paraId="1719A52C" w14:textId="78CEF860">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Dana Farber Cancer Institute</w:t>
            </w:r>
            <w:r w:rsidRPr="00F3654D" w:rsidR="00233B78">
              <w:rPr>
                <w:color w:val="000000" w:themeColor="text1"/>
                <w:sz w:val="20"/>
                <w:szCs w:val="20"/>
              </w:rPr>
              <w:t xml:space="preserve">, USA </w:t>
            </w:r>
            <w:r w:rsidRPr="00F3654D">
              <w:rPr>
                <w:color w:val="000000" w:themeColor="text1"/>
                <w:sz w:val="20"/>
                <w:szCs w:val="20"/>
              </w:rPr>
              <w:t xml:space="preserve"> </w:t>
            </w:r>
          </w:p>
        </w:tc>
      </w:tr>
      <w:tr w:rsidRPr="00F3654D" w:rsidR="00F3654D" w:rsidTr="00BE3D13" w14:paraId="045867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68FF8EB7" w14:textId="289A3A36">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Thejas Bharadwaj</w:t>
            </w:r>
          </w:p>
        </w:tc>
        <w:tc>
          <w:tcPr>
            <w:tcW w:w="7554" w:type="dxa"/>
          </w:tcPr>
          <w:p w:rsidRPr="00F3654D" w:rsidR="00D65495" w:rsidP="0066688E" w:rsidRDefault="00D65495" w14:paraId="2F12EE9A" w14:textId="371B75D5">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Dana Farber Cancer Institute</w:t>
            </w:r>
            <w:r w:rsidRPr="00F3654D" w:rsidR="00233B78">
              <w:rPr>
                <w:color w:val="000000" w:themeColor="text1"/>
                <w:sz w:val="20"/>
                <w:szCs w:val="20"/>
              </w:rPr>
              <w:t>, USA</w:t>
            </w:r>
          </w:p>
        </w:tc>
      </w:tr>
      <w:tr w:rsidRPr="00F3654D" w:rsidR="00D65495" w:rsidTr="00BE3D13" w14:paraId="4F18BA62"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28EF151D" w14:textId="79C3609E">
            <w:pPr>
              <w:pStyle w:val="Heading4"/>
              <w:spacing w:before="0" w:after="0" w:line="240" w:lineRule="auto"/>
              <w:contextualSpacing/>
              <w:rPr>
                <w:b w:val="0"/>
                <w:color w:val="000000" w:themeColor="text1"/>
                <w:spacing w:val="-1"/>
                <w:sz w:val="20"/>
                <w:szCs w:val="20"/>
              </w:rPr>
            </w:pPr>
            <w:proofErr w:type="spellStart"/>
            <w:r w:rsidRPr="00F3654D">
              <w:rPr>
                <w:b w:val="0"/>
                <w:color w:val="000000" w:themeColor="text1"/>
                <w:spacing w:val="-1"/>
                <w:sz w:val="20"/>
                <w:szCs w:val="20"/>
              </w:rPr>
              <w:t>Roshanthi</w:t>
            </w:r>
            <w:proofErr w:type="spellEnd"/>
            <w:r w:rsidRPr="00F3654D">
              <w:rPr>
                <w:b w:val="0"/>
                <w:color w:val="000000" w:themeColor="text1"/>
                <w:spacing w:val="-1"/>
                <w:sz w:val="20"/>
                <w:szCs w:val="20"/>
              </w:rPr>
              <w:t xml:space="preserve"> Weerasinghe</w:t>
            </w:r>
          </w:p>
        </w:tc>
        <w:tc>
          <w:tcPr>
            <w:tcW w:w="7554" w:type="dxa"/>
          </w:tcPr>
          <w:p w:rsidRPr="00F3654D" w:rsidR="00D65495" w:rsidP="0066688E" w:rsidRDefault="00D65495" w14:paraId="7709D40C" w14:textId="33844911">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Providence St. Joseph Health</w:t>
            </w:r>
            <w:r w:rsidRPr="00F3654D" w:rsidR="00233B78">
              <w:rPr>
                <w:color w:val="000000" w:themeColor="text1"/>
                <w:sz w:val="20"/>
                <w:szCs w:val="20"/>
              </w:rPr>
              <w:t>, USA</w:t>
            </w:r>
          </w:p>
        </w:tc>
      </w:tr>
      <w:tr w:rsidRPr="00F3654D" w:rsidR="00D65495" w:rsidTr="00BE3D13" w14:paraId="7634BD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09537C4A" w14:textId="236F8446">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Andrew Nute</w:t>
            </w:r>
          </w:p>
        </w:tc>
        <w:tc>
          <w:tcPr>
            <w:tcW w:w="7554" w:type="dxa"/>
          </w:tcPr>
          <w:p w:rsidRPr="00F3654D" w:rsidR="00D65495" w:rsidP="0066688E" w:rsidRDefault="00D65495" w14:paraId="62D3E63E" w14:textId="74F3DF19">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Providence St. Joseph Health</w:t>
            </w:r>
            <w:r w:rsidRPr="00F3654D" w:rsidR="00233B78">
              <w:rPr>
                <w:color w:val="000000" w:themeColor="text1"/>
                <w:sz w:val="20"/>
                <w:szCs w:val="20"/>
              </w:rPr>
              <w:t>, USA</w:t>
            </w:r>
          </w:p>
        </w:tc>
      </w:tr>
      <w:tr w:rsidRPr="00F3654D" w:rsidR="00D65495" w:rsidTr="00BE3D13" w14:paraId="51084D7F"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1DAD4FD6" w14:textId="0447AF1C">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Martin</w:t>
            </w:r>
            <w:r w:rsidR="00E41074">
              <w:rPr>
                <w:b w:val="0"/>
                <w:color w:val="000000" w:themeColor="text1"/>
                <w:spacing w:val="-1"/>
                <w:sz w:val="20"/>
                <w:szCs w:val="20"/>
              </w:rPr>
              <w:t xml:space="preserve"> Koch</w:t>
            </w:r>
          </w:p>
        </w:tc>
        <w:tc>
          <w:tcPr>
            <w:tcW w:w="7554" w:type="dxa"/>
          </w:tcPr>
          <w:p w:rsidRPr="00F3654D" w:rsidR="00D65495" w:rsidP="0066688E" w:rsidRDefault="00D65495" w14:paraId="1CDC7885" w14:textId="2F910EF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University Hospital Dresden, National Cancer Center</w:t>
            </w:r>
            <w:r w:rsidRPr="00F3654D" w:rsidR="00233B78">
              <w:rPr>
                <w:color w:val="000000" w:themeColor="text1"/>
                <w:sz w:val="20"/>
                <w:szCs w:val="20"/>
              </w:rPr>
              <w:t>, Germany</w:t>
            </w:r>
          </w:p>
        </w:tc>
      </w:tr>
      <w:tr w:rsidRPr="00F3654D" w:rsidR="00D65495" w:rsidTr="00BE3D13" w14:paraId="623459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4691F068" w14:textId="398F7098">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Yuan Peng</w:t>
            </w:r>
          </w:p>
        </w:tc>
        <w:tc>
          <w:tcPr>
            <w:tcW w:w="7554" w:type="dxa"/>
          </w:tcPr>
          <w:p w:rsidRPr="00F3654D" w:rsidR="00D65495" w:rsidP="0066688E" w:rsidRDefault="00D65495" w14:paraId="67C09581" w14:textId="59FF3B41">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University Hospital Dresden, Center for Medical Informatics</w:t>
            </w:r>
            <w:r w:rsidRPr="00F3654D" w:rsidR="00233B78">
              <w:rPr>
                <w:color w:val="000000" w:themeColor="text1"/>
                <w:sz w:val="20"/>
                <w:szCs w:val="20"/>
              </w:rPr>
              <w:t xml:space="preserve">, Germany </w:t>
            </w:r>
            <w:r w:rsidRPr="00F3654D">
              <w:rPr>
                <w:color w:val="000000" w:themeColor="text1"/>
                <w:sz w:val="20"/>
                <w:szCs w:val="20"/>
              </w:rPr>
              <w:t xml:space="preserve"> </w:t>
            </w:r>
          </w:p>
        </w:tc>
      </w:tr>
      <w:tr w:rsidRPr="00F3654D" w:rsidR="00D65495" w:rsidTr="00BE3D13" w14:paraId="5D1C853E"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1885ED04" w14:textId="65EAEA12">
            <w:pPr>
              <w:pStyle w:val="Heading4"/>
              <w:spacing w:before="0" w:after="0" w:line="240" w:lineRule="auto"/>
              <w:contextualSpacing/>
              <w:rPr>
                <w:color w:val="000000" w:themeColor="text1"/>
                <w:spacing w:val="-1"/>
                <w:sz w:val="20"/>
                <w:szCs w:val="20"/>
              </w:rPr>
            </w:pPr>
            <w:r w:rsidRPr="00F3654D">
              <w:rPr>
                <w:b w:val="0"/>
                <w:color w:val="000000" w:themeColor="text1"/>
                <w:spacing w:val="-1"/>
                <w:sz w:val="20"/>
                <w:szCs w:val="20"/>
              </w:rPr>
              <w:t>Ines Reinecke</w:t>
            </w:r>
          </w:p>
        </w:tc>
        <w:tc>
          <w:tcPr>
            <w:tcW w:w="7554" w:type="dxa"/>
          </w:tcPr>
          <w:p w:rsidRPr="00F3654D" w:rsidR="00D65495" w:rsidP="0066688E" w:rsidRDefault="00D65495" w14:paraId="64E26A7F" w14:textId="75FFEF9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University Hospital Dresden, Center for Medical Informatics</w:t>
            </w:r>
            <w:r w:rsidRPr="00F3654D" w:rsidR="00233B78">
              <w:rPr>
                <w:color w:val="000000" w:themeColor="text1"/>
                <w:sz w:val="20"/>
                <w:szCs w:val="20"/>
              </w:rPr>
              <w:t>, Germany</w:t>
            </w:r>
          </w:p>
        </w:tc>
      </w:tr>
      <w:tr w:rsidRPr="00F3654D" w:rsidR="00D65495" w:rsidTr="00BE3D13" w14:paraId="695825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2D3F9983" w14:textId="1976D6B7">
            <w:pPr>
              <w:pStyle w:val="Heading4"/>
              <w:spacing w:before="0" w:after="0" w:line="240" w:lineRule="auto"/>
              <w:contextualSpacing/>
              <w:rPr>
                <w:color w:val="000000" w:themeColor="text1"/>
                <w:spacing w:val="-1"/>
                <w:sz w:val="20"/>
                <w:szCs w:val="20"/>
              </w:rPr>
            </w:pPr>
            <w:r w:rsidRPr="00F3654D">
              <w:rPr>
                <w:b w:val="0"/>
                <w:color w:val="000000" w:themeColor="text1"/>
                <w:spacing w:val="-1"/>
                <w:sz w:val="20"/>
                <w:szCs w:val="20"/>
              </w:rPr>
              <w:t>Katja Hoffmann</w:t>
            </w:r>
          </w:p>
        </w:tc>
        <w:tc>
          <w:tcPr>
            <w:tcW w:w="7554" w:type="dxa"/>
          </w:tcPr>
          <w:p w:rsidRPr="00F3654D" w:rsidR="00D65495" w:rsidP="0066688E" w:rsidRDefault="00D65495" w14:paraId="7BF10BA1" w14:textId="55493EED">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University Hospital Dresden, Center for Medical Informatics</w:t>
            </w:r>
            <w:r w:rsidRPr="00F3654D" w:rsidR="00233B78">
              <w:rPr>
                <w:color w:val="000000" w:themeColor="text1"/>
                <w:sz w:val="20"/>
                <w:szCs w:val="20"/>
              </w:rPr>
              <w:t>, Germany</w:t>
            </w:r>
          </w:p>
        </w:tc>
      </w:tr>
      <w:tr w:rsidRPr="00F3654D" w:rsidR="00D65495" w:rsidTr="00BE3D13" w14:paraId="0FAFD8FA"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D65495" w:rsidP="00D65495" w:rsidRDefault="00D65495" w14:paraId="3A4922E3" w14:textId="2F35F624">
            <w:pPr>
              <w:pStyle w:val="Heading4"/>
              <w:spacing w:before="0" w:after="0" w:line="240" w:lineRule="auto"/>
              <w:contextualSpacing/>
              <w:rPr>
                <w:color w:val="000000" w:themeColor="text1"/>
                <w:spacing w:val="-1"/>
                <w:sz w:val="20"/>
                <w:szCs w:val="20"/>
              </w:rPr>
            </w:pPr>
            <w:r w:rsidRPr="00F3654D">
              <w:rPr>
                <w:b w:val="0"/>
                <w:color w:val="000000" w:themeColor="text1"/>
                <w:spacing w:val="-1"/>
                <w:sz w:val="20"/>
                <w:szCs w:val="20"/>
              </w:rPr>
              <w:t>Jasmin Carus</w:t>
            </w:r>
          </w:p>
        </w:tc>
        <w:tc>
          <w:tcPr>
            <w:tcW w:w="7554" w:type="dxa"/>
          </w:tcPr>
          <w:p w:rsidRPr="00F3654D" w:rsidR="00D65495" w:rsidP="0066688E" w:rsidRDefault="00D65495" w14:paraId="22CC38E8" w14:textId="238EFEC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University Medical Center Hamburg-Eppendorf (UKE)</w:t>
            </w:r>
            <w:r w:rsidRPr="00F3654D" w:rsidR="00233B78">
              <w:rPr>
                <w:color w:val="000000" w:themeColor="text1"/>
                <w:sz w:val="20"/>
                <w:szCs w:val="20"/>
              </w:rPr>
              <w:t>, Germany</w:t>
            </w:r>
          </w:p>
        </w:tc>
      </w:tr>
      <w:tr w:rsidRPr="00F3654D" w:rsidR="00667AFE" w:rsidTr="00BE3D13" w14:paraId="5950DA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3ABAC9E0" w14:textId="19BBDFF7">
            <w:pPr>
              <w:pStyle w:val="Heading4"/>
              <w:spacing w:before="0" w:after="0" w:line="240" w:lineRule="auto"/>
              <w:contextualSpacing/>
              <w:rPr>
                <w:b w:val="0"/>
                <w:color w:val="000000" w:themeColor="text1"/>
                <w:spacing w:val="-1"/>
                <w:sz w:val="20"/>
                <w:szCs w:val="20"/>
              </w:rPr>
            </w:pPr>
            <w:r>
              <w:rPr>
                <w:b w:val="0"/>
                <w:color w:val="000000" w:themeColor="text1"/>
                <w:spacing w:val="-1"/>
                <w:sz w:val="20"/>
                <w:szCs w:val="20"/>
              </w:rPr>
              <w:t>Stefan Bartels</w:t>
            </w:r>
          </w:p>
        </w:tc>
        <w:tc>
          <w:tcPr>
            <w:tcW w:w="7554" w:type="dxa"/>
          </w:tcPr>
          <w:p w:rsidRPr="00F3654D" w:rsidR="00667AFE" w:rsidP="0066688E" w:rsidRDefault="00667AFE" w14:paraId="2ADF7323" w14:textId="407B0572">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University Medical Center Hamburg-Eppendorf (UKE), Germany</w:t>
            </w:r>
          </w:p>
        </w:tc>
      </w:tr>
      <w:tr w:rsidRPr="00F3654D" w:rsidR="00667AFE" w:rsidTr="00BE3D13" w14:paraId="1415B684" w14:textId="77777777">
        <w:tc>
          <w:tcPr>
            <w:cnfStyle w:val="001000000000" w:firstRow="0" w:lastRow="0" w:firstColumn="1" w:lastColumn="0" w:oddVBand="0" w:evenVBand="0" w:oddHBand="0" w:evenHBand="0" w:firstRowFirstColumn="0" w:firstRowLastColumn="0" w:lastRowFirstColumn="0" w:lastRowLastColumn="0"/>
            <w:tcW w:w="2346" w:type="dxa"/>
          </w:tcPr>
          <w:p w:rsidRPr="000B73CC" w:rsidR="00667AFE" w:rsidP="00667AFE" w:rsidRDefault="00667AFE" w14:paraId="6B82FB3C" w14:textId="28D7A8E2">
            <w:pPr>
              <w:pStyle w:val="Heading4"/>
              <w:tabs>
                <w:tab w:val="center" w:pos="1065"/>
              </w:tabs>
              <w:spacing w:before="0" w:after="0" w:line="240" w:lineRule="auto"/>
              <w:contextualSpacing/>
              <w:rPr>
                <w:b w:val="0"/>
                <w:bCs w:val="0"/>
                <w:color w:val="000000" w:themeColor="text1"/>
                <w:spacing w:val="-1"/>
                <w:sz w:val="20"/>
                <w:szCs w:val="20"/>
              </w:rPr>
            </w:pPr>
            <w:r w:rsidRPr="000B73CC">
              <w:rPr>
                <w:b w:val="0"/>
                <w:bCs w:val="0"/>
                <w:color w:val="000000" w:themeColor="text1"/>
                <w:spacing w:val="-1"/>
                <w:sz w:val="20"/>
                <w:szCs w:val="20"/>
              </w:rPr>
              <w:t>Michael Franz</w:t>
            </w:r>
          </w:p>
        </w:tc>
        <w:tc>
          <w:tcPr>
            <w:tcW w:w="7554" w:type="dxa"/>
          </w:tcPr>
          <w:p w:rsidRPr="00F3654D" w:rsidR="00667AFE" w:rsidP="0066688E" w:rsidRDefault="00667AFE" w14:paraId="1AED139A" w14:textId="0258EFB0">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sz w:val="20"/>
                <w:szCs w:val="20"/>
              </w:rPr>
            </w:pPr>
            <w:r w:rsidRPr="00F3654D">
              <w:rPr>
                <w:color w:val="000000" w:themeColor="text1"/>
                <w:sz w:val="20"/>
                <w:szCs w:val="20"/>
              </w:rPr>
              <w:t>Berlin Institute of Health @ Charité, Germany</w:t>
            </w:r>
          </w:p>
        </w:tc>
      </w:tr>
      <w:tr w:rsidRPr="00F3654D" w:rsidR="00667AFE" w:rsidTr="00BE3D13" w14:paraId="3B111E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33FDB0F4" w14:textId="310033CB">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 xml:space="preserve">Álvaro </w:t>
            </w:r>
            <w:proofErr w:type="spellStart"/>
            <w:r w:rsidRPr="00F3654D">
              <w:rPr>
                <w:b w:val="0"/>
                <w:color w:val="000000" w:themeColor="text1"/>
                <w:spacing w:val="-1"/>
                <w:sz w:val="20"/>
                <w:szCs w:val="20"/>
              </w:rPr>
              <w:t>MartÌnez</w:t>
            </w:r>
            <w:proofErr w:type="spellEnd"/>
            <w:r w:rsidRPr="00F3654D">
              <w:rPr>
                <w:b w:val="0"/>
                <w:color w:val="000000" w:themeColor="text1"/>
                <w:spacing w:val="-1"/>
                <w:sz w:val="20"/>
                <w:szCs w:val="20"/>
              </w:rPr>
              <w:t xml:space="preserve"> </w:t>
            </w:r>
            <w:proofErr w:type="spellStart"/>
            <w:r w:rsidRPr="00BE3D13" w:rsidR="00257A3A">
              <w:rPr>
                <w:b w:val="0"/>
                <w:color w:val="000000" w:themeColor="text1"/>
                <w:spacing w:val="-1"/>
                <w:sz w:val="20"/>
                <w:szCs w:val="20"/>
              </w:rPr>
              <w:t>P</w:t>
            </w:r>
            <w:r w:rsidR="00DE486D">
              <w:rPr>
                <w:b w:val="0"/>
                <w:color w:val="000000" w:themeColor="text1"/>
                <w:spacing w:val="-1"/>
                <w:sz w:val="20"/>
                <w:szCs w:val="20"/>
              </w:rPr>
              <w:t>è</w:t>
            </w:r>
            <w:r w:rsidRPr="00BE3D13" w:rsidR="00257A3A">
              <w:rPr>
                <w:b w:val="0"/>
                <w:color w:val="000000" w:themeColor="text1"/>
                <w:spacing w:val="-1"/>
                <w:sz w:val="20"/>
                <w:szCs w:val="20"/>
              </w:rPr>
              <w:t>rez</w:t>
            </w:r>
            <w:proofErr w:type="spellEnd"/>
          </w:p>
        </w:tc>
        <w:tc>
          <w:tcPr>
            <w:tcW w:w="7554" w:type="dxa"/>
          </w:tcPr>
          <w:p w:rsidRPr="00F3654D" w:rsidR="00667AFE" w:rsidP="0066688E" w:rsidRDefault="00667AFE" w14:paraId="267A40B5" w14:textId="205A316D">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sz w:val="20"/>
                <w:szCs w:val="20"/>
              </w:rPr>
              <w:t>Health Research Institute Hospital La Fe, Valencia, Spain</w:t>
            </w:r>
          </w:p>
        </w:tc>
      </w:tr>
      <w:tr w:rsidRPr="00F3654D" w:rsidR="00667AFE" w:rsidTr="00BE3D13" w14:paraId="794E991F"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715E432E" w14:textId="3F26D5A0">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Carlos López Gómez</w:t>
            </w:r>
          </w:p>
        </w:tc>
        <w:tc>
          <w:tcPr>
            <w:tcW w:w="7554" w:type="dxa"/>
          </w:tcPr>
          <w:p w:rsidRPr="00F3654D" w:rsidR="00667AFE" w:rsidP="0066688E" w:rsidRDefault="00667AFE" w14:paraId="4844250F" w14:textId="4FDE295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sz w:val="20"/>
                <w:szCs w:val="20"/>
              </w:rPr>
              <w:t>Health Research Institute Hospital La Fe, Valencia, Spain</w:t>
            </w:r>
          </w:p>
        </w:tc>
      </w:tr>
      <w:tr w:rsidRPr="00F3654D" w:rsidR="00667AFE" w:rsidTr="00BE3D13" w14:paraId="061CB8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572B309E" w14:textId="048E70B5">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Dan Smith</w:t>
            </w:r>
          </w:p>
        </w:tc>
        <w:tc>
          <w:tcPr>
            <w:tcW w:w="7554" w:type="dxa"/>
          </w:tcPr>
          <w:p w:rsidRPr="00F3654D" w:rsidR="00667AFE" w:rsidP="00667AFE" w:rsidRDefault="00667AFE" w14:paraId="2EF4F30B" w14:textId="07B2CDF0">
            <w:pPr>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F3654D">
              <w:rPr>
                <w:rFonts w:cs="Calibri"/>
                <w:color w:val="000000"/>
                <w:sz w:val="20"/>
                <w:szCs w:val="20"/>
              </w:rPr>
              <w:t>Emory University Hospital, Atlanta, USA</w:t>
            </w:r>
          </w:p>
        </w:tc>
      </w:tr>
      <w:tr w:rsidRPr="00F3654D" w:rsidR="00667AFE" w:rsidTr="00BE3D13" w14:paraId="0C89184B"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6F200946" w14:textId="1C97320D">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Patrick Alba</w:t>
            </w:r>
          </w:p>
        </w:tc>
        <w:tc>
          <w:tcPr>
            <w:tcW w:w="7554" w:type="dxa"/>
          </w:tcPr>
          <w:p w:rsidRPr="00F3654D" w:rsidR="00667AFE" w:rsidP="0066688E" w:rsidRDefault="00667AFE" w14:paraId="3B10BF56" w14:textId="5F8BE68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VINCI, Veteran Affairs, USA</w:t>
            </w:r>
          </w:p>
        </w:tc>
      </w:tr>
      <w:tr w:rsidRPr="00F3654D" w:rsidR="00667AFE" w:rsidTr="00BE3D13" w14:paraId="07C7D5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19082061" w14:textId="364CA9F9">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Ben Gerber</w:t>
            </w:r>
          </w:p>
        </w:tc>
        <w:tc>
          <w:tcPr>
            <w:tcW w:w="7554" w:type="dxa"/>
          </w:tcPr>
          <w:p w:rsidRPr="00F3654D" w:rsidR="00667AFE" w:rsidP="0066688E" w:rsidRDefault="00667AFE" w14:paraId="67CEE8DA" w14:textId="1518021F">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University of Massachusetts Chan Medical School, USA</w:t>
            </w:r>
          </w:p>
        </w:tc>
      </w:tr>
      <w:tr w:rsidRPr="00F3654D" w:rsidR="00667AFE" w:rsidTr="00BE3D13" w14:paraId="7D8BCCE1"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6C61BC48" w14:textId="272EC44E">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Jung Ae Lee</w:t>
            </w:r>
          </w:p>
        </w:tc>
        <w:tc>
          <w:tcPr>
            <w:tcW w:w="7554" w:type="dxa"/>
          </w:tcPr>
          <w:p w:rsidRPr="00F3654D" w:rsidR="00667AFE" w:rsidP="0066688E" w:rsidRDefault="00667AFE" w14:paraId="7C810AE4" w14:textId="551613C9">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University of Massachusetts Chan Medical School, USA</w:t>
            </w:r>
          </w:p>
        </w:tc>
      </w:tr>
      <w:tr w:rsidRPr="00F3654D" w:rsidR="00667AFE" w:rsidTr="00BE3D13" w14:paraId="3654E6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42670278" w14:textId="7A27EBB1">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Raivo Kolde</w:t>
            </w:r>
          </w:p>
        </w:tc>
        <w:tc>
          <w:tcPr>
            <w:tcW w:w="7554" w:type="dxa"/>
          </w:tcPr>
          <w:p w:rsidRPr="00F3654D" w:rsidR="00667AFE" w:rsidP="00667AFE" w:rsidRDefault="00667AFE" w14:paraId="04D68FBD" w14:textId="799CB0C3">
            <w:pPr>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F3654D">
              <w:rPr>
                <w:rFonts w:cs="Calibri"/>
                <w:color w:val="000000" w:themeColor="text1"/>
                <w:sz w:val="20"/>
                <w:szCs w:val="20"/>
              </w:rPr>
              <w:t>University of Tartu, Estonia</w:t>
            </w:r>
          </w:p>
        </w:tc>
      </w:tr>
      <w:tr w:rsidRPr="00F3654D" w:rsidR="00667AFE" w:rsidTr="00BE3D13" w14:paraId="14C8DE51"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5E2253F7" w14:textId="0C8F9F1D">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Marek Oja</w:t>
            </w:r>
          </w:p>
        </w:tc>
        <w:tc>
          <w:tcPr>
            <w:tcW w:w="7554" w:type="dxa"/>
          </w:tcPr>
          <w:p w:rsidRPr="00F3654D" w:rsidR="00667AFE" w:rsidP="00667AFE" w:rsidRDefault="00667AFE" w14:paraId="65FC229D" w14:textId="54537D3A">
            <w:pP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F3654D">
              <w:rPr>
                <w:rFonts w:cs="Calibri"/>
                <w:color w:val="000000" w:themeColor="text1"/>
                <w:sz w:val="20"/>
                <w:szCs w:val="20"/>
              </w:rPr>
              <w:t>University of Tartu, Estonia</w:t>
            </w:r>
          </w:p>
        </w:tc>
      </w:tr>
      <w:tr w:rsidRPr="00F3654D" w:rsidR="00667AFE" w:rsidTr="00BE3D13" w14:paraId="3184C6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227FE064" w14:textId="7FBB18E3">
            <w:pPr>
              <w:pStyle w:val="Heading4"/>
              <w:spacing w:before="0" w:after="0" w:line="240" w:lineRule="auto"/>
              <w:contextualSpacing/>
              <w:rPr>
                <w:b w:val="0"/>
                <w:color w:val="000000" w:themeColor="text1"/>
                <w:spacing w:val="-1"/>
                <w:sz w:val="20"/>
                <w:szCs w:val="20"/>
              </w:rPr>
            </w:pPr>
            <w:r w:rsidRPr="00F3654D">
              <w:rPr>
                <w:b w:val="0"/>
                <w:bCs w:val="0"/>
                <w:color w:val="000000" w:themeColor="text1"/>
                <w:spacing w:val="-1"/>
                <w:sz w:val="20"/>
                <w:szCs w:val="20"/>
              </w:rPr>
              <w:t>Sirli Tamm</w:t>
            </w:r>
          </w:p>
        </w:tc>
        <w:tc>
          <w:tcPr>
            <w:tcW w:w="7554" w:type="dxa"/>
          </w:tcPr>
          <w:p w:rsidRPr="00F3654D" w:rsidR="00667AFE" w:rsidP="0066688E" w:rsidRDefault="00667AFE" w14:paraId="1ED020BD" w14:textId="21F7F26A">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University of Tartu, Estonia</w:t>
            </w:r>
          </w:p>
        </w:tc>
      </w:tr>
      <w:tr w:rsidRPr="00F3654D" w:rsidR="00667AFE" w:rsidTr="00BE3D13" w14:paraId="2248DE76"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3F18621C" w14:textId="0179115C">
            <w:pPr>
              <w:pStyle w:val="Heading4"/>
              <w:spacing w:before="0" w:after="0" w:line="240" w:lineRule="auto"/>
              <w:contextualSpacing/>
              <w:rPr>
                <w:b w:val="0"/>
                <w:color w:val="000000" w:themeColor="text1"/>
                <w:spacing w:val="-1"/>
                <w:sz w:val="20"/>
                <w:szCs w:val="20"/>
              </w:rPr>
            </w:pPr>
            <w:r w:rsidRPr="00F3654D">
              <w:rPr>
                <w:b w:val="0"/>
                <w:color w:val="000000" w:themeColor="text1"/>
                <w:spacing w:val="-1"/>
                <w:sz w:val="20"/>
                <w:szCs w:val="20"/>
              </w:rPr>
              <w:t>Miguel-Angel Mayer</w:t>
            </w:r>
          </w:p>
        </w:tc>
        <w:tc>
          <w:tcPr>
            <w:tcW w:w="7554" w:type="dxa"/>
          </w:tcPr>
          <w:p w:rsidRPr="00F3654D" w:rsidR="00667AFE" w:rsidP="00667AFE" w:rsidRDefault="00667AFE" w14:paraId="2578B1C7" w14:textId="27BD3279">
            <w:pP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F3654D">
              <w:rPr>
                <w:rFonts w:cs="Calibri"/>
                <w:sz w:val="20"/>
                <w:szCs w:val="20"/>
              </w:rPr>
              <w:t>Hospital del Mar, Barcelona, Spain</w:t>
            </w:r>
          </w:p>
        </w:tc>
      </w:tr>
      <w:tr w:rsidRPr="00F3654D" w:rsidR="00667AFE" w:rsidTr="00BE3D13" w14:paraId="4A9C31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353147D8" w14:textId="7D5B79D3">
            <w:pPr>
              <w:pStyle w:val="Heading4"/>
              <w:spacing w:before="0" w:after="0" w:line="240" w:lineRule="auto"/>
              <w:rPr>
                <w:b w:val="0"/>
                <w:color w:val="000000" w:themeColor="text1"/>
                <w:spacing w:val="-1"/>
                <w:sz w:val="20"/>
                <w:szCs w:val="20"/>
              </w:rPr>
            </w:pPr>
            <w:r w:rsidRPr="00F3654D">
              <w:rPr>
                <w:b w:val="0"/>
                <w:color w:val="000000" w:themeColor="text1"/>
                <w:spacing w:val="-1"/>
                <w:sz w:val="20"/>
                <w:szCs w:val="20"/>
              </w:rPr>
              <w:t>Juan Manuel Ramirez</w:t>
            </w:r>
          </w:p>
        </w:tc>
        <w:tc>
          <w:tcPr>
            <w:tcW w:w="7554" w:type="dxa"/>
          </w:tcPr>
          <w:p w:rsidRPr="00F3654D" w:rsidR="00667AFE" w:rsidP="0066688E" w:rsidRDefault="00667AFE" w14:paraId="3E9DE663" w14:textId="0B1EC373">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Hospital del Mar, Barcelona, Spain</w:t>
            </w:r>
          </w:p>
        </w:tc>
      </w:tr>
      <w:tr w:rsidRPr="00F3654D" w:rsidR="00667AFE" w:rsidTr="00BE3D13" w14:paraId="352D7479"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6B3B8358" w14:textId="5EE07801">
            <w:pPr>
              <w:pStyle w:val="Heading4"/>
              <w:spacing w:before="0" w:after="0" w:line="240" w:lineRule="auto"/>
              <w:rPr>
                <w:b w:val="0"/>
                <w:bCs w:val="0"/>
                <w:color w:val="000000" w:themeColor="text1"/>
                <w:spacing w:val="-1"/>
                <w:sz w:val="20"/>
                <w:szCs w:val="20"/>
                <w:lang w:val="de-DE"/>
              </w:rPr>
            </w:pPr>
            <w:r w:rsidRPr="00F3654D">
              <w:rPr>
                <w:b w:val="0"/>
                <w:bCs w:val="0"/>
                <w:color w:val="000000" w:themeColor="text1"/>
                <w:spacing w:val="-1"/>
                <w:sz w:val="20"/>
                <w:szCs w:val="20"/>
                <w:lang w:val="de-DE"/>
              </w:rPr>
              <w:t xml:space="preserve">Angela Leis </w:t>
            </w:r>
            <w:proofErr w:type="spellStart"/>
            <w:r w:rsidRPr="00F3654D">
              <w:rPr>
                <w:b w:val="0"/>
                <w:bCs w:val="0"/>
                <w:color w:val="000000" w:themeColor="text1"/>
                <w:spacing w:val="-1"/>
                <w:sz w:val="20"/>
                <w:szCs w:val="20"/>
                <w:lang w:val="de-DE"/>
              </w:rPr>
              <w:t>Machín</w:t>
            </w:r>
            <w:proofErr w:type="spellEnd"/>
          </w:p>
        </w:tc>
        <w:tc>
          <w:tcPr>
            <w:tcW w:w="7554" w:type="dxa"/>
          </w:tcPr>
          <w:p w:rsidRPr="00F3654D" w:rsidR="00667AFE" w:rsidP="0066688E" w:rsidRDefault="00667AFE" w14:paraId="652AC752" w14:textId="534C8BC5">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Hospital del Mar, Barcelona, Spain</w:t>
            </w:r>
          </w:p>
        </w:tc>
      </w:tr>
      <w:tr w:rsidRPr="00F3654D" w:rsidR="00667AFE" w:rsidTr="00BE3D13" w14:paraId="50372A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7E6EC2BA" w14:textId="12E67FD7">
            <w:pPr>
              <w:rPr>
                <w:rFonts w:cs="Calibri"/>
                <w:b w:val="0"/>
                <w:bCs w:val="0"/>
                <w:color w:val="000000" w:themeColor="text1"/>
                <w:sz w:val="20"/>
                <w:szCs w:val="20"/>
              </w:rPr>
            </w:pPr>
            <w:r w:rsidRPr="00F3654D">
              <w:rPr>
                <w:rFonts w:cs="Calibri"/>
                <w:b w:val="0"/>
                <w:bCs w:val="0"/>
                <w:color w:val="000000" w:themeColor="text1"/>
                <w:sz w:val="20"/>
                <w:szCs w:val="20"/>
              </w:rPr>
              <w:t>Sam T Patnoe</w:t>
            </w:r>
          </w:p>
        </w:tc>
        <w:tc>
          <w:tcPr>
            <w:tcW w:w="7554" w:type="dxa"/>
          </w:tcPr>
          <w:p w:rsidRPr="00F3654D" w:rsidR="00667AFE" w:rsidP="0066688E" w:rsidRDefault="00667AFE" w14:paraId="7A314BD5" w14:textId="4B01EC85">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HealthPartners Institute, USA</w:t>
            </w:r>
          </w:p>
        </w:tc>
      </w:tr>
      <w:tr w:rsidRPr="00F3654D" w:rsidR="00667AFE" w:rsidTr="00BE3D13" w14:paraId="01672A22"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0A3382CF" w14:textId="6C6EB521">
            <w:pPr>
              <w:rPr>
                <w:rFonts w:cs="Calibri"/>
                <w:b w:val="0"/>
                <w:bCs w:val="0"/>
                <w:color w:val="000000" w:themeColor="text1"/>
                <w:sz w:val="20"/>
                <w:szCs w:val="20"/>
              </w:rPr>
            </w:pPr>
            <w:r w:rsidRPr="00F3654D">
              <w:rPr>
                <w:rFonts w:cs="Calibri"/>
                <w:b w:val="0"/>
                <w:bCs w:val="0"/>
                <w:color w:val="000000" w:themeColor="text1"/>
                <w:sz w:val="20"/>
                <w:szCs w:val="20"/>
              </w:rPr>
              <w:t xml:space="preserve">Deran A </w:t>
            </w:r>
            <w:proofErr w:type="spellStart"/>
            <w:r w:rsidRPr="00F3654D">
              <w:rPr>
                <w:rFonts w:cs="Calibri"/>
                <w:b w:val="0"/>
                <w:bCs w:val="0"/>
                <w:color w:val="000000" w:themeColor="text1"/>
                <w:sz w:val="20"/>
                <w:szCs w:val="20"/>
              </w:rPr>
              <w:t>Mckeen</w:t>
            </w:r>
            <w:proofErr w:type="spellEnd"/>
          </w:p>
        </w:tc>
        <w:tc>
          <w:tcPr>
            <w:tcW w:w="7554" w:type="dxa"/>
          </w:tcPr>
          <w:p w:rsidRPr="00F3654D" w:rsidR="00667AFE" w:rsidP="0066688E" w:rsidRDefault="00667AFE" w14:paraId="752E0448" w14:textId="23DB96BD">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HealthPartners Institute, USA</w:t>
            </w:r>
          </w:p>
        </w:tc>
      </w:tr>
      <w:tr w:rsidRPr="00F3654D" w:rsidR="00667AFE" w:rsidTr="00BE3D13" w14:paraId="3B6639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2F873215" w14:textId="03519924">
            <w:pPr>
              <w:rPr>
                <w:rFonts w:cs="Calibri"/>
                <w:b w:val="0"/>
                <w:bCs w:val="0"/>
                <w:color w:val="000000" w:themeColor="text1"/>
                <w:sz w:val="20"/>
                <w:szCs w:val="20"/>
              </w:rPr>
            </w:pPr>
            <w:r w:rsidRPr="00F3654D">
              <w:rPr>
                <w:rFonts w:cs="Calibri"/>
                <w:b w:val="0"/>
                <w:bCs w:val="0"/>
                <w:color w:val="212121"/>
                <w:sz w:val="20"/>
                <w:szCs w:val="20"/>
              </w:rPr>
              <w:t>Patricia L Mabry</w:t>
            </w:r>
          </w:p>
        </w:tc>
        <w:tc>
          <w:tcPr>
            <w:tcW w:w="7554" w:type="dxa"/>
          </w:tcPr>
          <w:p w:rsidRPr="00F3654D" w:rsidR="00667AFE" w:rsidP="0066688E" w:rsidRDefault="00667AFE" w14:paraId="70991276" w14:textId="3A32A422">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HealthPartners Institute, USA</w:t>
            </w:r>
          </w:p>
        </w:tc>
      </w:tr>
      <w:tr w:rsidRPr="00F3654D" w:rsidR="00667AFE" w:rsidTr="00BE3D13" w14:paraId="09B47F16"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4CBC6ED4" w14:textId="6F8F5F4C">
            <w:pPr>
              <w:rPr>
                <w:rFonts w:cs="Calibri"/>
                <w:b w:val="0"/>
                <w:bCs w:val="0"/>
                <w:color w:val="212121"/>
                <w:sz w:val="20"/>
                <w:szCs w:val="20"/>
              </w:rPr>
            </w:pPr>
            <w:proofErr w:type="spellStart"/>
            <w:r w:rsidRPr="00F3654D">
              <w:rPr>
                <w:rFonts w:cs="Calibri"/>
                <w:b w:val="0"/>
                <w:bCs w:val="0"/>
                <w:color w:val="212121"/>
                <w:sz w:val="20"/>
                <w:szCs w:val="20"/>
              </w:rPr>
              <w:t>Gerogina</w:t>
            </w:r>
            <w:proofErr w:type="spellEnd"/>
            <w:r w:rsidRPr="00F3654D">
              <w:rPr>
                <w:rFonts w:cs="Calibri"/>
                <w:b w:val="0"/>
                <w:bCs w:val="0"/>
                <w:color w:val="212121"/>
                <w:sz w:val="20"/>
                <w:szCs w:val="20"/>
              </w:rPr>
              <w:t xml:space="preserve"> Kennedy</w:t>
            </w:r>
          </w:p>
        </w:tc>
        <w:tc>
          <w:tcPr>
            <w:tcW w:w="7554" w:type="dxa"/>
          </w:tcPr>
          <w:p w:rsidRPr="00F3654D" w:rsidR="00667AFE" w:rsidP="0066688E" w:rsidRDefault="00667AFE" w14:paraId="73F49993" w14:textId="5E17A602">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z w:val="20"/>
                <w:szCs w:val="20"/>
              </w:rPr>
              <w:t>Ingham Institute of Applied Medical Research, University of New South Wales, Faculty of Medicine, Sydney, Australia (UNSW)</w:t>
            </w:r>
          </w:p>
        </w:tc>
      </w:tr>
      <w:tr w:rsidRPr="00F3654D" w:rsidR="00667AFE" w:rsidTr="00BE3D13" w14:paraId="068E22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033A9443" w14:textId="1FB6C14C">
            <w:pPr>
              <w:rPr>
                <w:rFonts w:cs="Calibri"/>
                <w:b w:val="0"/>
                <w:bCs w:val="0"/>
                <w:color w:val="212121"/>
                <w:sz w:val="20"/>
                <w:szCs w:val="20"/>
              </w:rPr>
            </w:pPr>
            <w:r w:rsidRPr="00F3654D">
              <w:rPr>
                <w:rFonts w:cs="Calibri"/>
                <w:b w:val="0"/>
                <w:bCs w:val="0"/>
                <w:color w:val="212121"/>
                <w:sz w:val="20"/>
                <w:szCs w:val="20"/>
              </w:rPr>
              <w:t>Ghazaleh Niknam</w:t>
            </w:r>
          </w:p>
        </w:tc>
        <w:tc>
          <w:tcPr>
            <w:tcW w:w="7554" w:type="dxa"/>
          </w:tcPr>
          <w:p w:rsidRPr="00F3654D" w:rsidR="00667AFE" w:rsidP="0066688E" w:rsidRDefault="00667AFE" w14:paraId="7956808A" w14:textId="7EB9E6D8">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z w:val="20"/>
                <w:szCs w:val="20"/>
              </w:rPr>
              <w:t>Ingham Institute of Applied Medical Research, University of New South Wales, Faculty of Medicine, Sydney, Australia (UNSW)</w:t>
            </w:r>
          </w:p>
        </w:tc>
      </w:tr>
      <w:tr w:rsidRPr="00F3654D" w:rsidR="00667AFE" w:rsidTr="00BE3D13" w14:paraId="54000789"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441F8DC9" w14:textId="34B79217">
            <w:pPr>
              <w:pStyle w:val="Heading4"/>
              <w:spacing w:before="0" w:after="0" w:line="240" w:lineRule="auto"/>
              <w:contextualSpacing/>
              <w:rPr>
                <w:b w:val="0"/>
                <w:color w:val="000000" w:themeColor="text1"/>
                <w:spacing w:val="-1"/>
                <w:sz w:val="20"/>
                <w:szCs w:val="20"/>
              </w:rPr>
            </w:pPr>
            <w:r>
              <w:rPr>
                <w:b w:val="0"/>
                <w:color w:val="000000" w:themeColor="text1"/>
                <w:spacing w:val="-1"/>
                <w:sz w:val="20"/>
                <w:szCs w:val="20"/>
              </w:rPr>
              <w:t xml:space="preserve">Seng Chan Yu </w:t>
            </w:r>
          </w:p>
        </w:tc>
        <w:tc>
          <w:tcPr>
            <w:tcW w:w="7554" w:type="dxa"/>
          </w:tcPr>
          <w:p w:rsidRPr="00B630C5" w:rsidR="00667AFE" w:rsidP="00667AFE" w:rsidRDefault="00667AFE" w14:paraId="098F280C" w14:textId="75750784">
            <w:pPr>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B630C5">
              <w:rPr>
                <w:rFonts w:cs="Calibri"/>
                <w:color w:val="000000" w:themeColor="text1"/>
                <w:spacing w:val="-1"/>
                <w:sz w:val="20"/>
                <w:szCs w:val="20"/>
              </w:rPr>
              <w:t>Yonsei University Hospital</w:t>
            </w:r>
            <w:r>
              <w:rPr>
                <w:rFonts w:cs="Calibri"/>
                <w:color w:val="000000" w:themeColor="text1"/>
                <w:spacing w:val="-1"/>
                <w:sz w:val="20"/>
                <w:szCs w:val="20"/>
              </w:rPr>
              <w:t>, South Korea</w:t>
            </w:r>
          </w:p>
        </w:tc>
      </w:tr>
      <w:tr w:rsidRPr="00F3654D" w:rsidR="00667AFE" w:rsidTr="00BE3D13" w14:paraId="24BF82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0DEAFB06" w14:textId="1533384A">
            <w:pPr>
              <w:pStyle w:val="Heading4"/>
              <w:spacing w:before="0" w:after="0" w:line="240" w:lineRule="auto"/>
              <w:contextualSpacing/>
              <w:rPr>
                <w:b w:val="0"/>
                <w:color w:val="000000" w:themeColor="text1"/>
                <w:spacing w:val="-1"/>
                <w:sz w:val="20"/>
                <w:szCs w:val="20"/>
              </w:rPr>
            </w:pPr>
            <w:r w:rsidRPr="00ED5B4B">
              <w:rPr>
                <w:b w:val="0"/>
                <w:color w:val="000000" w:themeColor="text1"/>
                <w:spacing w:val="-1"/>
                <w:sz w:val="20"/>
                <w:szCs w:val="20"/>
              </w:rPr>
              <w:t>Jason Hsu</w:t>
            </w:r>
          </w:p>
        </w:tc>
        <w:tc>
          <w:tcPr>
            <w:tcW w:w="7554" w:type="dxa"/>
          </w:tcPr>
          <w:p w:rsidRPr="00F04E9A" w:rsidR="00667AFE" w:rsidP="0066688E" w:rsidRDefault="00667AFE" w14:paraId="0AACDDA4" w14:textId="0972B69B">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04E9A">
              <w:rPr>
                <w:color w:val="000000" w:themeColor="text1"/>
                <w:spacing w:val="-1"/>
                <w:sz w:val="20"/>
                <w:szCs w:val="20"/>
              </w:rPr>
              <w:t>Taipei Medical University</w:t>
            </w:r>
            <w:r>
              <w:rPr>
                <w:color w:val="000000" w:themeColor="text1"/>
                <w:spacing w:val="-1"/>
                <w:sz w:val="20"/>
                <w:szCs w:val="20"/>
              </w:rPr>
              <w:t>, Taiwan</w:t>
            </w:r>
          </w:p>
        </w:tc>
      </w:tr>
      <w:tr w:rsidRPr="00F3654D" w:rsidR="00667AFE" w:rsidTr="00BE3D13" w14:paraId="643037A2"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5E0ABEDF" w14:textId="19831E08">
            <w:pPr>
              <w:pStyle w:val="Heading4"/>
              <w:spacing w:before="0" w:after="0" w:line="240" w:lineRule="auto"/>
              <w:contextualSpacing/>
              <w:rPr>
                <w:b w:val="0"/>
                <w:bCs w:val="0"/>
                <w:color w:val="000000" w:themeColor="text1"/>
                <w:spacing w:val="-1"/>
                <w:sz w:val="20"/>
                <w:szCs w:val="20"/>
              </w:rPr>
            </w:pPr>
            <w:r w:rsidRPr="00CA21FA">
              <w:rPr>
                <w:b w:val="0"/>
                <w:color w:val="000000" w:themeColor="text1"/>
                <w:spacing w:val="-1"/>
                <w:sz w:val="20"/>
                <w:szCs w:val="20"/>
              </w:rPr>
              <w:t>Phan Thanh Phuc</w:t>
            </w:r>
          </w:p>
        </w:tc>
        <w:tc>
          <w:tcPr>
            <w:tcW w:w="7554" w:type="dxa"/>
          </w:tcPr>
          <w:p w:rsidRPr="00F3654D" w:rsidR="00667AFE" w:rsidP="0066688E" w:rsidRDefault="00667AFE" w14:paraId="5D496839" w14:textId="0D864B10">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highlight w:val="yellow"/>
              </w:rPr>
            </w:pPr>
            <w:r w:rsidRPr="00F04E9A">
              <w:rPr>
                <w:color w:val="000000" w:themeColor="text1"/>
                <w:spacing w:val="-1"/>
                <w:sz w:val="20"/>
                <w:szCs w:val="20"/>
              </w:rPr>
              <w:t>Taipei Medical University</w:t>
            </w:r>
            <w:r>
              <w:rPr>
                <w:color w:val="000000" w:themeColor="text1"/>
                <w:spacing w:val="-1"/>
                <w:sz w:val="20"/>
                <w:szCs w:val="20"/>
              </w:rPr>
              <w:t>, Taiwan</w:t>
            </w:r>
          </w:p>
        </w:tc>
      </w:tr>
      <w:tr w:rsidRPr="00F3654D" w:rsidR="00667AFE" w:rsidTr="00BE3D13" w14:paraId="19E9AB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4323B0AD" w14:textId="5E27C8F6">
            <w:pPr>
              <w:pStyle w:val="Heading4"/>
              <w:spacing w:before="0" w:after="0" w:line="240" w:lineRule="auto"/>
              <w:contextualSpacing/>
              <w:rPr>
                <w:b w:val="0"/>
                <w:bCs w:val="0"/>
                <w:color w:val="000000" w:themeColor="text1"/>
                <w:spacing w:val="-1"/>
                <w:sz w:val="20"/>
                <w:szCs w:val="20"/>
              </w:rPr>
            </w:pPr>
            <w:r w:rsidRPr="00F04E9A">
              <w:rPr>
                <w:b w:val="0"/>
                <w:bCs w:val="0"/>
                <w:color w:val="000000" w:themeColor="text1"/>
                <w:spacing w:val="-1"/>
                <w:sz w:val="20"/>
                <w:szCs w:val="20"/>
              </w:rPr>
              <w:t>Phung Anh Nguyen</w:t>
            </w:r>
          </w:p>
        </w:tc>
        <w:tc>
          <w:tcPr>
            <w:tcW w:w="7554" w:type="dxa"/>
          </w:tcPr>
          <w:p w:rsidRPr="00F3654D" w:rsidR="00667AFE" w:rsidP="0066688E" w:rsidRDefault="00667AFE" w14:paraId="4B3DB8DC" w14:textId="73FA6579">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highlight w:val="yellow"/>
              </w:rPr>
            </w:pPr>
            <w:r w:rsidRPr="00F04E9A">
              <w:rPr>
                <w:color w:val="000000" w:themeColor="text1"/>
                <w:spacing w:val="-1"/>
                <w:sz w:val="20"/>
                <w:szCs w:val="20"/>
              </w:rPr>
              <w:t>Taipei Medical University</w:t>
            </w:r>
            <w:r>
              <w:rPr>
                <w:color w:val="000000" w:themeColor="text1"/>
                <w:spacing w:val="-1"/>
                <w:sz w:val="20"/>
                <w:szCs w:val="20"/>
              </w:rPr>
              <w:t>, Taiwan</w:t>
            </w:r>
          </w:p>
        </w:tc>
      </w:tr>
      <w:tr w:rsidRPr="00F3654D" w:rsidR="00667AFE" w:rsidTr="00BE3D13" w14:paraId="749ECFBD" w14:textId="77777777">
        <w:tc>
          <w:tcPr>
            <w:cnfStyle w:val="001000000000" w:firstRow="0" w:lastRow="0" w:firstColumn="1" w:lastColumn="0" w:oddVBand="0" w:evenVBand="0" w:oddHBand="0" w:evenHBand="0" w:firstRowFirstColumn="0" w:firstRowLastColumn="0" w:lastRowFirstColumn="0" w:lastRowLastColumn="0"/>
            <w:tcW w:w="2346" w:type="dxa"/>
          </w:tcPr>
          <w:p w:rsidRPr="001600D9" w:rsidR="00667AFE" w:rsidP="00667AFE" w:rsidRDefault="00667AFE" w14:paraId="425818F9" w14:textId="1F09CE23">
            <w:pPr>
              <w:pStyle w:val="Heading4"/>
              <w:spacing w:before="0" w:after="0" w:line="240" w:lineRule="auto"/>
              <w:contextualSpacing/>
              <w:rPr>
                <w:b w:val="0"/>
                <w:bCs w:val="0"/>
                <w:color w:val="000000" w:themeColor="text1"/>
                <w:spacing w:val="-1"/>
                <w:sz w:val="20"/>
                <w:szCs w:val="20"/>
              </w:rPr>
            </w:pPr>
            <w:r w:rsidRPr="001600D9">
              <w:rPr>
                <w:b w:val="0"/>
                <w:bCs w:val="0"/>
                <w:color w:val="000000" w:themeColor="text1"/>
                <w:spacing w:val="-1"/>
                <w:sz w:val="20"/>
                <w:szCs w:val="20"/>
              </w:rPr>
              <w:t>Qi Yang</w:t>
            </w:r>
          </w:p>
        </w:tc>
        <w:tc>
          <w:tcPr>
            <w:tcW w:w="7554" w:type="dxa"/>
          </w:tcPr>
          <w:p w:rsidRPr="00F04E9A" w:rsidR="00667AFE" w:rsidP="0066688E" w:rsidRDefault="00667AFE" w14:paraId="48C2CF7D" w14:textId="54B4A9CE">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pacing w:val="-1"/>
                <w:sz w:val="20"/>
                <w:szCs w:val="20"/>
              </w:rPr>
            </w:pPr>
            <w:r>
              <w:rPr>
                <w:color w:val="000000" w:themeColor="text1"/>
                <w:spacing w:val="-1"/>
                <w:sz w:val="20"/>
                <w:szCs w:val="20"/>
              </w:rPr>
              <w:t>IQVIA, USA</w:t>
            </w:r>
          </w:p>
        </w:tc>
      </w:tr>
      <w:tr w:rsidRPr="00F3654D" w:rsidR="00667AFE" w:rsidTr="00BE3D13" w14:paraId="17F4BC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393FB3D3" w14:textId="0649A8A4">
            <w:pPr>
              <w:pStyle w:val="Heading4"/>
              <w:spacing w:before="0" w:after="0" w:line="240" w:lineRule="auto"/>
              <w:contextualSpacing/>
              <w:rPr>
                <w:b w:val="0"/>
                <w:bCs w:val="0"/>
                <w:color w:val="000000" w:themeColor="text1"/>
                <w:spacing w:val="-1"/>
                <w:sz w:val="20"/>
                <w:szCs w:val="20"/>
              </w:rPr>
            </w:pPr>
          </w:p>
        </w:tc>
        <w:tc>
          <w:tcPr>
            <w:tcW w:w="7554" w:type="dxa"/>
          </w:tcPr>
          <w:p w:rsidRPr="00F3654D" w:rsidR="00667AFE" w:rsidP="0066688E" w:rsidRDefault="00667AFE" w14:paraId="5BE26976" w14:textId="5A935B8C">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3654D">
              <w:rPr>
                <w:color w:val="000000" w:themeColor="text1"/>
                <w:spacing w:val="-1"/>
                <w:sz w:val="20"/>
                <w:szCs w:val="20"/>
                <w:highlight w:val="yellow"/>
              </w:rPr>
              <w:t>Taipei Medical University</w:t>
            </w:r>
          </w:p>
        </w:tc>
      </w:tr>
      <w:tr w:rsidRPr="00F3654D" w:rsidR="00667AFE" w:rsidTr="00BE3D13" w14:paraId="7171FDFD"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4AE867C2" w14:textId="77777777">
            <w:pPr>
              <w:pStyle w:val="Heading4"/>
              <w:spacing w:before="0" w:after="0" w:line="240" w:lineRule="auto"/>
              <w:contextualSpacing/>
              <w:rPr>
                <w:b w:val="0"/>
                <w:color w:val="000000" w:themeColor="text1"/>
                <w:spacing w:val="-1"/>
                <w:sz w:val="20"/>
                <w:szCs w:val="20"/>
              </w:rPr>
            </w:pPr>
          </w:p>
        </w:tc>
        <w:tc>
          <w:tcPr>
            <w:tcW w:w="7554" w:type="dxa"/>
          </w:tcPr>
          <w:p w:rsidRPr="00F3654D" w:rsidR="00667AFE" w:rsidP="0066688E" w:rsidRDefault="00667AFE" w14:paraId="50E161CE" w14:textId="622BFAA0">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3654D">
              <w:rPr>
                <w:color w:val="000000" w:themeColor="text1"/>
                <w:spacing w:val="-1"/>
                <w:sz w:val="20"/>
                <w:szCs w:val="20"/>
                <w:highlight w:val="yellow"/>
              </w:rPr>
              <w:t>Yonsei University Hospital</w:t>
            </w:r>
          </w:p>
        </w:tc>
      </w:tr>
      <w:tr w:rsidRPr="00F3654D" w:rsidR="00667AFE" w:rsidTr="00BE3D13" w14:paraId="3C1B46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0CAD6425" w14:textId="77777777">
            <w:pPr>
              <w:pStyle w:val="Heading4"/>
              <w:spacing w:before="0" w:after="0" w:line="240" w:lineRule="auto"/>
              <w:contextualSpacing/>
              <w:rPr>
                <w:b w:val="0"/>
                <w:color w:val="000000" w:themeColor="text1"/>
                <w:spacing w:val="-1"/>
                <w:sz w:val="20"/>
                <w:szCs w:val="20"/>
              </w:rPr>
            </w:pPr>
          </w:p>
        </w:tc>
        <w:tc>
          <w:tcPr>
            <w:tcW w:w="7554" w:type="dxa"/>
          </w:tcPr>
          <w:p w:rsidRPr="00F3654D" w:rsidR="00667AFE" w:rsidP="0066688E" w:rsidRDefault="00667AFE" w14:paraId="72E7A7BF" w14:textId="7D5C8059">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pacing w:val="-1"/>
                <w:sz w:val="20"/>
                <w:szCs w:val="20"/>
                <w:highlight w:val="yellow"/>
              </w:rPr>
            </w:pPr>
            <w:r w:rsidRPr="00F3654D">
              <w:rPr>
                <w:color w:val="000000" w:themeColor="text1"/>
                <w:sz w:val="20"/>
                <w:szCs w:val="20"/>
                <w:highlight w:val="yellow"/>
              </w:rPr>
              <w:t>Penn State Health</w:t>
            </w:r>
          </w:p>
        </w:tc>
      </w:tr>
      <w:tr w:rsidRPr="00F3654D" w:rsidR="00667AFE" w:rsidTr="00BE3D13" w14:paraId="708B4985"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667AFE" w:rsidP="00667AFE" w:rsidRDefault="00667AFE" w14:paraId="1788120B" w14:textId="77777777">
            <w:pPr>
              <w:pStyle w:val="Heading4"/>
              <w:spacing w:before="0" w:after="0" w:line="240" w:lineRule="auto"/>
              <w:contextualSpacing/>
              <w:rPr>
                <w:b w:val="0"/>
                <w:color w:val="000000" w:themeColor="text1"/>
                <w:spacing w:val="-1"/>
                <w:sz w:val="20"/>
                <w:szCs w:val="20"/>
              </w:rPr>
            </w:pPr>
          </w:p>
        </w:tc>
        <w:tc>
          <w:tcPr>
            <w:tcW w:w="7554" w:type="dxa"/>
          </w:tcPr>
          <w:p w:rsidRPr="00F3654D" w:rsidR="00667AFE" w:rsidP="0066688E" w:rsidRDefault="00667AFE" w14:paraId="5A28F6A7" w14:textId="2A905FE4">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z w:val="20"/>
                <w:szCs w:val="20"/>
                <w:highlight w:val="yellow"/>
              </w:rPr>
            </w:pPr>
            <w:r w:rsidRPr="00F3654D">
              <w:rPr>
                <w:color w:val="000000" w:themeColor="text1"/>
                <w:spacing w:val="-1"/>
                <w:sz w:val="20"/>
                <w:szCs w:val="20"/>
                <w:highlight w:val="yellow"/>
              </w:rPr>
              <w:t>IQVIA</w:t>
            </w:r>
          </w:p>
        </w:tc>
      </w:tr>
      <w:tr w:rsidRPr="00F3654D" w:rsidR="000A66CE" w:rsidTr="00BE3D13" w14:paraId="6DCDAB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0A66CE" w:rsidP="000A66CE" w:rsidRDefault="000A66CE" w14:paraId="2C74B59B" w14:textId="6DB9BD0A">
            <w:pPr>
              <w:pStyle w:val="Heading4"/>
              <w:spacing w:before="0" w:after="0" w:line="240" w:lineRule="auto"/>
              <w:contextualSpacing/>
              <w:rPr>
                <w:b w:val="0"/>
                <w:color w:val="000000" w:themeColor="text1"/>
                <w:spacing w:val="-1"/>
                <w:sz w:val="20"/>
                <w:szCs w:val="20"/>
              </w:rPr>
            </w:pPr>
            <w:r>
              <w:rPr>
                <w:b w:val="0"/>
                <w:color w:val="000000" w:themeColor="text1"/>
                <w:spacing w:val="-1"/>
                <w:sz w:val="20"/>
                <w:szCs w:val="20"/>
              </w:rPr>
              <w:t>Kees Ebben</w:t>
            </w:r>
          </w:p>
        </w:tc>
        <w:tc>
          <w:tcPr>
            <w:tcW w:w="7554" w:type="dxa"/>
          </w:tcPr>
          <w:p w:rsidRPr="00F3654D" w:rsidR="000A66CE" w:rsidP="000A66CE" w:rsidRDefault="000A66CE" w14:paraId="1467D11B" w14:textId="09962278">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pacing w:val="-1"/>
                <w:sz w:val="20"/>
                <w:szCs w:val="20"/>
                <w:highlight w:val="yellow"/>
              </w:rPr>
            </w:pPr>
            <w:r w:rsidRPr="000A66CE">
              <w:rPr>
                <w:color w:val="000000" w:themeColor="text1"/>
                <w:spacing w:val="-1"/>
                <w:sz w:val="20"/>
                <w:szCs w:val="20"/>
              </w:rPr>
              <w:t>Netherlands Comprehensive Cancer Organization</w:t>
            </w:r>
            <w:r>
              <w:rPr>
                <w:color w:val="000000" w:themeColor="text1"/>
                <w:spacing w:val="-1"/>
                <w:sz w:val="20"/>
                <w:szCs w:val="20"/>
              </w:rPr>
              <w:t>, Utrecht, The Netherlands</w:t>
            </w:r>
          </w:p>
        </w:tc>
      </w:tr>
      <w:tr w:rsidRPr="00F3654D" w:rsidR="000A66CE" w:rsidTr="00BE3D13" w14:paraId="606E1707" w14:textId="77777777">
        <w:tc>
          <w:tcPr>
            <w:cnfStyle w:val="001000000000" w:firstRow="0" w:lastRow="0" w:firstColumn="1" w:lastColumn="0" w:oddVBand="0" w:evenVBand="0" w:oddHBand="0" w:evenHBand="0" w:firstRowFirstColumn="0" w:firstRowLastColumn="0" w:lastRowFirstColumn="0" w:lastRowLastColumn="0"/>
            <w:tcW w:w="2346" w:type="dxa"/>
          </w:tcPr>
          <w:p w:rsidRPr="00F3654D" w:rsidR="000A66CE" w:rsidP="000A66CE" w:rsidRDefault="000A66CE" w14:paraId="1FE37323" w14:textId="5FB5168E">
            <w:pPr>
              <w:pStyle w:val="Heading4"/>
              <w:spacing w:before="0" w:after="0" w:line="240" w:lineRule="auto"/>
              <w:contextualSpacing/>
              <w:rPr>
                <w:b w:val="0"/>
                <w:color w:val="000000" w:themeColor="text1"/>
                <w:spacing w:val="-1"/>
                <w:sz w:val="20"/>
                <w:szCs w:val="20"/>
              </w:rPr>
            </w:pPr>
            <w:r>
              <w:rPr>
                <w:b w:val="0"/>
                <w:color w:val="000000" w:themeColor="text1"/>
                <w:spacing w:val="-1"/>
                <w:sz w:val="20"/>
                <w:szCs w:val="20"/>
              </w:rPr>
              <w:t xml:space="preserve">Maaike van </w:t>
            </w:r>
            <w:proofErr w:type="spellStart"/>
            <w:r>
              <w:rPr>
                <w:b w:val="0"/>
                <w:color w:val="000000" w:themeColor="text1"/>
                <w:spacing w:val="-1"/>
                <w:sz w:val="20"/>
                <w:szCs w:val="20"/>
              </w:rPr>
              <w:t>Swieten</w:t>
            </w:r>
            <w:proofErr w:type="spellEnd"/>
          </w:p>
        </w:tc>
        <w:tc>
          <w:tcPr>
            <w:tcW w:w="7554" w:type="dxa"/>
          </w:tcPr>
          <w:p w:rsidRPr="00F3654D" w:rsidR="000A66CE" w:rsidP="000A66CE" w:rsidRDefault="000A66CE" w14:paraId="73C4D00A" w14:textId="412F31EF">
            <w:pPr>
              <w:pStyle w:val="Heading4"/>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color w:val="000000" w:themeColor="text1"/>
                <w:spacing w:val="-1"/>
                <w:sz w:val="20"/>
                <w:szCs w:val="20"/>
                <w:highlight w:val="yellow"/>
              </w:rPr>
            </w:pPr>
            <w:r w:rsidRPr="000A66CE">
              <w:rPr>
                <w:color w:val="000000" w:themeColor="text1"/>
                <w:spacing w:val="-1"/>
                <w:sz w:val="20"/>
                <w:szCs w:val="20"/>
              </w:rPr>
              <w:t>Netherlands Comprehensive Cancer Organization</w:t>
            </w:r>
            <w:r>
              <w:rPr>
                <w:color w:val="000000" w:themeColor="text1"/>
                <w:spacing w:val="-1"/>
                <w:sz w:val="20"/>
                <w:szCs w:val="20"/>
              </w:rPr>
              <w:t>, Utrecht, The Netherlands</w:t>
            </w:r>
          </w:p>
        </w:tc>
      </w:tr>
      <w:tr w:rsidRPr="00F3654D" w:rsidR="000A66CE" w:rsidTr="00BE3D13" w14:paraId="19DC88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6" w:type="dxa"/>
          </w:tcPr>
          <w:p w:rsidRPr="00F3654D" w:rsidR="000A66CE" w:rsidP="000A66CE" w:rsidRDefault="000A66CE" w14:paraId="74F93848" w14:textId="4A9B6A53">
            <w:pPr>
              <w:pStyle w:val="Heading4"/>
              <w:spacing w:before="0" w:after="0" w:line="240" w:lineRule="auto"/>
              <w:contextualSpacing/>
              <w:rPr>
                <w:b w:val="0"/>
                <w:color w:val="000000" w:themeColor="text1"/>
                <w:spacing w:val="-1"/>
                <w:sz w:val="20"/>
                <w:szCs w:val="20"/>
              </w:rPr>
            </w:pPr>
            <w:r>
              <w:rPr>
                <w:b w:val="0"/>
                <w:color w:val="000000" w:themeColor="text1"/>
                <w:spacing w:val="-1"/>
                <w:sz w:val="20"/>
                <w:szCs w:val="20"/>
              </w:rPr>
              <w:t>Jelle Evers</w:t>
            </w:r>
          </w:p>
        </w:tc>
        <w:tc>
          <w:tcPr>
            <w:tcW w:w="7554" w:type="dxa"/>
          </w:tcPr>
          <w:p w:rsidRPr="00F3654D" w:rsidR="000A66CE" w:rsidP="000A66CE" w:rsidRDefault="000A66CE" w14:paraId="17F129C7" w14:textId="474ADD73">
            <w:pPr>
              <w:pStyle w:val="Heading4"/>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color w:val="000000" w:themeColor="text1"/>
                <w:spacing w:val="-1"/>
                <w:sz w:val="20"/>
                <w:szCs w:val="20"/>
                <w:highlight w:val="yellow"/>
              </w:rPr>
            </w:pPr>
            <w:r w:rsidRPr="000A66CE">
              <w:rPr>
                <w:color w:val="000000" w:themeColor="text1"/>
                <w:spacing w:val="-1"/>
                <w:sz w:val="20"/>
                <w:szCs w:val="20"/>
              </w:rPr>
              <w:t>Netherlands Comprehensive Cancer Organization</w:t>
            </w:r>
            <w:r>
              <w:rPr>
                <w:color w:val="000000" w:themeColor="text1"/>
                <w:spacing w:val="-1"/>
                <w:sz w:val="20"/>
                <w:szCs w:val="20"/>
              </w:rPr>
              <w:t>, Utrecht, The Netherlands</w:t>
            </w:r>
          </w:p>
        </w:tc>
      </w:tr>
    </w:tbl>
    <w:p w:rsidRPr="003E293C" w:rsidR="00690F4E" w:rsidP="0066688E" w:rsidRDefault="00690F4E" w14:paraId="645B77DE" w14:textId="0851E5E9">
      <w:pPr>
        <w:rPr>
          <w:rFonts w:eastAsia="Calibri" w:cs="Calibri"/>
          <w:sz w:val="40"/>
          <w:szCs w:val="40"/>
        </w:rPr>
      </w:pPr>
    </w:p>
    <w:p w:rsidR="00F55F77" w:rsidRDefault="00F55F77" w14:paraId="088DB1C9" w14:textId="77777777">
      <w:pPr>
        <w:spacing w:line="276" w:lineRule="auto"/>
        <w:rPr>
          <w:rFonts w:eastAsia="Calibri" w:cs="Calibri"/>
          <w:sz w:val="40"/>
          <w:szCs w:val="40"/>
        </w:rPr>
      </w:pPr>
      <w:r>
        <w:br w:type="page"/>
      </w:r>
    </w:p>
    <w:p w:rsidRPr="003E293C" w:rsidR="00B95BD9" w:rsidP="000770B6" w:rsidRDefault="006D2268" w14:paraId="65255E1A" w14:textId="09832E23">
      <w:pPr>
        <w:pStyle w:val="Heading1"/>
      </w:pPr>
      <w:bookmarkStart w:name="_Toc199066965" w:id="14"/>
      <w:r w:rsidRPr="003E293C">
        <w:t>Abstract</w:t>
      </w:r>
      <w:bookmarkEnd w:id="14"/>
    </w:p>
    <w:p w:rsidR="00F74180" w:rsidP="0066688E" w:rsidRDefault="00F74180" w14:paraId="13078662" w14:textId="77777777">
      <w:pPr>
        <w:pStyle w:val="Heading3"/>
        <w:spacing w:line="240" w:lineRule="auto"/>
      </w:pPr>
      <w:bookmarkStart w:name="_Toc186548096" w:id="15"/>
      <w:bookmarkStart w:name="_Toc199066966" w:id="16"/>
      <w:r w:rsidRPr="00BA4A7B">
        <w:t xml:space="preserve">Background and </w:t>
      </w:r>
      <w:r>
        <w:t>s</w:t>
      </w:r>
      <w:r w:rsidRPr="00BA4A7B">
        <w:t>ignificance</w:t>
      </w:r>
      <w:bookmarkEnd w:id="15"/>
      <w:bookmarkEnd w:id="16"/>
    </w:p>
    <w:p w:rsidR="002E7F4D" w:rsidP="00AC7C00" w:rsidRDefault="002E7F4D" w14:paraId="24D4E8E2" w14:textId="7FD1CE27">
      <w:pPr>
        <w:rPr>
          <w:lang w:val="en-GB"/>
        </w:rPr>
      </w:pPr>
      <w:bookmarkStart w:name="_Toc186548097" w:id="17"/>
      <w:r w:rsidRPr="002E7F4D">
        <w:rPr>
          <w:lang w:val="en-GB"/>
        </w:rPr>
        <w:t xml:space="preserve">Clinical guidelines are primarily informed by randomized controlled trials, which often lack the complexity and diversity of real-world clinical scenarios. Real-world evidence (RWE) </w:t>
      </w:r>
      <w:r w:rsidR="002553B3">
        <w:rPr>
          <w:lang w:val="en-GB"/>
        </w:rPr>
        <w:t xml:space="preserve">can </w:t>
      </w:r>
      <w:r w:rsidRPr="002E7F4D">
        <w:rPr>
          <w:lang w:val="en-GB"/>
        </w:rPr>
        <w:t xml:space="preserve">provide </w:t>
      </w:r>
      <w:r w:rsidR="00637D80">
        <w:rPr>
          <w:lang w:val="en-GB"/>
        </w:rPr>
        <w:t>valuable</w:t>
      </w:r>
      <w:r w:rsidRPr="002E7F4D">
        <w:rPr>
          <w:lang w:val="en-GB"/>
        </w:rPr>
        <w:t xml:space="preserve"> insights into guideline applicability, </w:t>
      </w:r>
      <w:commentRangeStart w:id="18"/>
      <w:commentRangeStart w:id="19"/>
      <w:r w:rsidRPr="002E7F4D">
        <w:rPr>
          <w:lang w:val="en-GB"/>
        </w:rPr>
        <w:t>adherence</w:t>
      </w:r>
      <w:commentRangeEnd w:id="18"/>
      <w:r w:rsidR="00C50486">
        <w:rPr>
          <w:rStyle w:val="CommentReference"/>
          <w:rFonts w:eastAsia="Calibri" w:cs="Calibri"/>
        </w:rPr>
        <w:commentReference w:id="18"/>
      </w:r>
      <w:commentRangeEnd w:id="19"/>
      <w:r>
        <w:rPr>
          <w:rStyle w:val="CommentReference"/>
        </w:rPr>
        <w:commentReference w:id="19"/>
      </w:r>
      <w:r w:rsidRPr="002E7F4D">
        <w:rPr>
          <w:lang w:val="en-GB"/>
        </w:rPr>
        <w:t xml:space="preserve">, and </w:t>
      </w:r>
      <w:r w:rsidR="00621B20">
        <w:rPr>
          <w:lang w:val="en-GB"/>
        </w:rPr>
        <w:t>treatment</w:t>
      </w:r>
      <w:r w:rsidRPr="002E7F4D">
        <w:rPr>
          <w:lang w:val="en-GB"/>
        </w:rPr>
        <w:t xml:space="preserve"> outcomes but has not been systematically integrated into clinical guideline development processes.</w:t>
      </w:r>
    </w:p>
    <w:p w:rsidRPr="00054B98" w:rsidR="00F74180" w:rsidP="0066688E" w:rsidRDefault="00F74180" w14:paraId="7C548BE7" w14:textId="653E5F25">
      <w:pPr>
        <w:pStyle w:val="Heading3"/>
        <w:spacing w:line="240" w:lineRule="auto"/>
      </w:pPr>
      <w:bookmarkStart w:name="_Toc199066967" w:id="20"/>
      <w:r w:rsidRPr="00054B98">
        <w:t xml:space="preserve">Study </w:t>
      </w:r>
      <w:r>
        <w:t>a</w:t>
      </w:r>
      <w:r w:rsidRPr="00054B98">
        <w:t>ims</w:t>
      </w:r>
      <w:bookmarkEnd w:id="17"/>
      <w:bookmarkEnd w:id="20"/>
    </w:p>
    <w:p w:rsidRPr="004B6C5F" w:rsidR="004B6C5F" w:rsidP="004B6C5F" w:rsidRDefault="004B6C5F" w14:paraId="00B9B0AC" w14:textId="341791EB">
      <w:r w:rsidRPr="004B6C5F">
        <w:t xml:space="preserve">This study aims to establish a proof-of-concept for </w:t>
      </w:r>
      <w:commentRangeStart w:id="21"/>
      <w:commentRangeStart w:id="22"/>
      <w:r w:rsidRPr="004B6C5F">
        <w:t xml:space="preserve">systematically </w:t>
      </w:r>
      <w:commentRangeEnd w:id="21"/>
      <w:r w:rsidR="00D10042">
        <w:rPr>
          <w:rStyle w:val="CommentReference"/>
          <w:rFonts w:eastAsia="Calibri" w:cs="Calibri"/>
        </w:rPr>
        <w:commentReference w:id="21"/>
      </w:r>
      <w:commentRangeEnd w:id="22"/>
      <w:r>
        <w:rPr>
          <w:rStyle w:val="CommentReference"/>
        </w:rPr>
        <w:commentReference w:id="22"/>
      </w:r>
      <w:r w:rsidRPr="004B6C5F">
        <w:t>integrating RWE into clinical guideline development using metastatic bladder cancer (mBC) as a case study. Specific objectives include assessing real-world treatment adherence, relevance, and generalizability of treatments</w:t>
      </w:r>
      <w:r w:rsidR="00EF7238">
        <w:t xml:space="preserve"> defined by the </w:t>
      </w:r>
      <w:r w:rsidRPr="000E5E84" w:rsidR="009D74BB">
        <w:t>2024 European Association of Urology (EAU) guideline</w:t>
      </w:r>
      <w:r w:rsidRPr="004B6C5F">
        <w:t>.</w:t>
      </w:r>
    </w:p>
    <w:p w:rsidRPr="00054B98" w:rsidR="00F74180" w:rsidP="0066688E" w:rsidRDefault="00F74180" w14:paraId="73E732CB" w14:textId="3D46632E">
      <w:pPr>
        <w:pStyle w:val="Heading3"/>
        <w:spacing w:line="240" w:lineRule="auto"/>
      </w:pPr>
      <w:bookmarkStart w:name="_Toc186548098" w:id="23"/>
      <w:bookmarkStart w:name="_Toc199066968" w:id="24"/>
      <w:r w:rsidRPr="00054B98">
        <w:t xml:space="preserve">Study </w:t>
      </w:r>
      <w:r>
        <w:t>d</w:t>
      </w:r>
      <w:r w:rsidRPr="00054B98">
        <w:t>escription</w:t>
      </w:r>
      <w:bookmarkEnd w:id="23"/>
      <w:r w:rsidR="009C662F">
        <w:t xml:space="preserve"> and design</w:t>
      </w:r>
      <w:bookmarkEnd w:id="24"/>
    </w:p>
    <w:p w:rsidRPr="00D039D7" w:rsidR="00D11797" w:rsidP="00D11797" w:rsidRDefault="00F74180" w14:paraId="500D9D64" w14:textId="0342C8A2">
      <w:pPr>
        <w:pStyle w:val="BodyTextFull"/>
        <w:rPr>
          <w:lang w:val="en-US"/>
        </w:rPr>
      </w:pPr>
      <w:r w:rsidRPr="00BA4A7B">
        <w:t xml:space="preserve">This retrospective </w:t>
      </w:r>
      <w:r w:rsidR="00BE7D65">
        <w:t xml:space="preserve">observational </w:t>
      </w:r>
      <w:r w:rsidRPr="00BA4A7B">
        <w:t>cohort study uses a federated network of observational healthcare data, standardized to the OMOP CDM.</w:t>
      </w:r>
      <w:r w:rsidR="000E5E84">
        <w:t xml:space="preserve"> </w:t>
      </w:r>
      <w:r w:rsidRPr="000E5E84" w:rsidR="000E5E84">
        <w:t>Guideline recommendations are systematically decomposed into structured decision nodes to identify patient cohorts based on eligibility and actual treatments received in clinical practice.</w:t>
      </w:r>
      <w:r w:rsidR="00D11797">
        <w:t xml:space="preserve"> </w:t>
      </w:r>
      <w:r w:rsidRPr="00D039D7" w:rsidR="00D11797">
        <w:rPr>
          <w:lang w:val="en-US"/>
        </w:rPr>
        <w:t>Findings will inform guideline refinement, enhance clinical decision-making, and address evidence gaps</w:t>
      </w:r>
      <w:r w:rsidRPr="00BA4A7B" w:rsidR="00D11797">
        <w:t>. The federated model ensures secure, reproducible and scalable insights, setting a precedent for future collaborative oncology research.</w:t>
      </w:r>
    </w:p>
    <w:p w:rsidRPr="000E5E84" w:rsidR="00F74180" w:rsidP="00F74180" w:rsidRDefault="00F74180" w14:paraId="079483AB" w14:textId="355BE829">
      <w:pPr>
        <w:pStyle w:val="BodyTextFull"/>
        <w:rPr>
          <w:lang w:val="en-US"/>
        </w:rPr>
      </w:pPr>
    </w:p>
    <w:p w:rsidR="00F74180" w:rsidP="0066688E" w:rsidRDefault="00F74180" w14:paraId="678BFC94" w14:textId="77777777">
      <w:pPr>
        <w:pStyle w:val="Heading3"/>
        <w:spacing w:line="240" w:lineRule="auto"/>
      </w:pPr>
      <w:bookmarkStart w:name="_Toc186548099" w:id="25"/>
      <w:bookmarkStart w:name="_Toc199066969" w:id="26"/>
      <w:r w:rsidRPr="00BA4A7B">
        <w:t>Population</w:t>
      </w:r>
      <w:bookmarkEnd w:id="25"/>
      <w:bookmarkEnd w:id="26"/>
    </w:p>
    <w:p w:rsidRPr="00B53B95" w:rsidR="00F74180" w:rsidP="0066688E" w:rsidRDefault="00F74180" w14:paraId="560CF9C3" w14:textId="45C49FE6">
      <w:pPr>
        <w:pStyle w:val="Heading4"/>
        <w:spacing w:line="240" w:lineRule="auto"/>
        <w:rPr>
          <w:color w:val="000000" w:themeColor="text1"/>
        </w:rPr>
      </w:pPr>
      <w:r w:rsidRPr="00EF3915">
        <w:rPr>
          <w:color w:val="000000" w:themeColor="text1"/>
        </w:rPr>
        <w:t xml:space="preserve">Adult patients with </w:t>
      </w:r>
      <w:r w:rsidRPr="00EF3915" w:rsidR="00000768">
        <w:rPr>
          <w:color w:val="000000" w:themeColor="text1"/>
        </w:rPr>
        <w:t>mBC</w:t>
      </w:r>
      <w:r w:rsidRPr="00EF3915">
        <w:rPr>
          <w:color w:val="000000" w:themeColor="text1"/>
        </w:rPr>
        <w:t xml:space="preserve"> patients diagnosed from January 1, 201</w:t>
      </w:r>
      <w:r w:rsidRPr="00EF3915" w:rsidR="00000768">
        <w:rPr>
          <w:color w:val="000000" w:themeColor="text1"/>
        </w:rPr>
        <w:t>0</w:t>
      </w:r>
      <w:r w:rsidRPr="00EF3915">
        <w:rPr>
          <w:color w:val="000000" w:themeColor="text1"/>
        </w:rPr>
        <w:t xml:space="preserve">, to the most recent available data. Specific </w:t>
      </w:r>
      <w:r w:rsidRPr="00B53B95">
        <w:rPr>
          <w:color w:val="000000" w:themeColor="text1"/>
        </w:rPr>
        <w:t xml:space="preserve">cohorts include patients with </w:t>
      </w:r>
      <w:r w:rsidRPr="00B53B95" w:rsidR="00D039D7">
        <w:rPr>
          <w:color w:val="000000" w:themeColor="text1"/>
        </w:rPr>
        <w:t>mBC</w:t>
      </w:r>
      <w:r w:rsidRPr="00B53B95" w:rsidR="00F248B6">
        <w:rPr>
          <w:color w:val="000000" w:themeColor="text1"/>
        </w:rPr>
        <w:t xml:space="preserve"> who are eligible</w:t>
      </w:r>
      <w:r w:rsidRPr="00B53B95" w:rsidR="00D039D7">
        <w:rPr>
          <w:color w:val="000000" w:themeColor="text1"/>
        </w:rPr>
        <w:t xml:space="preserve"> for </w:t>
      </w:r>
      <w:r w:rsidRPr="00B53B95" w:rsidR="00CF2892">
        <w:rPr>
          <w:color w:val="000000" w:themeColor="text1"/>
        </w:rPr>
        <w:t xml:space="preserve">various </w:t>
      </w:r>
      <w:r w:rsidRPr="00B53B95" w:rsidR="00D039D7">
        <w:rPr>
          <w:color w:val="000000" w:themeColor="text1"/>
        </w:rPr>
        <w:t>treatment</w:t>
      </w:r>
      <w:r w:rsidRPr="00B53B95" w:rsidR="00CF2892">
        <w:rPr>
          <w:color w:val="000000" w:themeColor="text1"/>
        </w:rPr>
        <w:t>s</w:t>
      </w:r>
      <w:r w:rsidRPr="00B53B95" w:rsidR="00E52F75">
        <w:rPr>
          <w:color w:val="000000" w:themeColor="text1"/>
        </w:rPr>
        <w:t xml:space="preserve"> and who </w:t>
      </w:r>
      <w:r w:rsidRPr="00B53B95" w:rsidR="00E52F75">
        <w:rPr>
          <w:color w:val="000000" w:themeColor="text1"/>
          <w:szCs w:val="22"/>
        </w:rPr>
        <w:t>i</w:t>
      </w:r>
      <w:r w:rsidRPr="00B53B95" w:rsidR="00D039D7">
        <w:rPr>
          <w:color w:val="000000" w:themeColor="text1"/>
        </w:rPr>
        <w:t>nitiated treatment</w:t>
      </w:r>
      <w:r w:rsidRPr="00B53B95" w:rsidR="00E52F75">
        <w:rPr>
          <w:color w:val="000000" w:themeColor="text1"/>
        </w:rPr>
        <w:t>.</w:t>
      </w:r>
    </w:p>
    <w:p w:rsidR="00F74180" w:rsidP="0066688E" w:rsidRDefault="00F74180" w14:paraId="2931215E" w14:textId="77777777">
      <w:pPr>
        <w:pStyle w:val="Heading3"/>
        <w:spacing w:line="240" w:lineRule="auto"/>
      </w:pPr>
      <w:bookmarkStart w:name="_Toc186548100" w:id="27"/>
      <w:bookmarkStart w:name="_Toc199066970" w:id="28"/>
      <w:r w:rsidRPr="00BA4A7B">
        <w:t>Outcomes</w:t>
      </w:r>
      <w:bookmarkEnd w:id="27"/>
      <w:bookmarkEnd w:id="28"/>
    </w:p>
    <w:p w:rsidRPr="00BA4A7B" w:rsidR="00F74180" w:rsidP="00F74180" w:rsidRDefault="00F74180" w14:paraId="5CD9D143" w14:textId="4F05D6BC">
      <w:pPr>
        <w:pStyle w:val="BodyTextFull"/>
      </w:pPr>
      <w:r w:rsidRPr="00BA4A7B">
        <w:t>Key outcomes are time to treatment discontinuation, to next line of treatment and overall survival.</w:t>
      </w:r>
      <w:r w:rsidRPr="00804E79" w:rsidR="00804E79">
        <w:t xml:space="preserve"> The study also evaluates adherence to </w:t>
      </w:r>
      <w:r w:rsidR="00713D85">
        <w:t xml:space="preserve">eligibility testing and </w:t>
      </w:r>
      <w:r w:rsidRPr="00804E79" w:rsidR="00804E79">
        <w:t>treatment</w:t>
      </w:r>
      <w:r w:rsidR="00713D85">
        <w:t xml:space="preserve"> recommendations</w:t>
      </w:r>
      <w:r w:rsidRPr="00804E79" w:rsidR="00804E79">
        <w:t xml:space="preserve"> and identifies discrepancies between guideline recommendations and real-world practice</w:t>
      </w:r>
      <w:r w:rsidR="008F077B">
        <w:t xml:space="preserve"> in data</w:t>
      </w:r>
      <w:r w:rsidR="00C6608C">
        <w:t xml:space="preserve">bases from </w:t>
      </w:r>
      <w:r w:rsidR="008F077B">
        <w:t>different countries</w:t>
      </w:r>
      <w:commentRangeStart w:id="29"/>
      <w:r w:rsidRPr="00804E79" w:rsidR="00804E79">
        <w:t>.</w:t>
      </w:r>
      <w:commentRangeEnd w:id="29"/>
      <w:r w:rsidR="00C4666B">
        <w:rPr>
          <w:rStyle w:val="CommentReference"/>
          <w:rFonts w:eastAsia="Calibri" w:cs="Calibri"/>
          <w:lang w:val="en-US"/>
        </w:rPr>
        <w:commentReference w:id="29"/>
      </w:r>
    </w:p>
    <w:p w:rsidRPr="00F74180" w:rsidR="00CC0773" w:rsidP="0066688E" w:rsidRDefault="00CC0773" w14:paraId="4FF7C9AC" w14:textId="77777777">
      <w:pPr>
        <w:rPr>
          <w:lang w:val="en-GB"/>
        </w:rPr>
      </w:pPr>
    </w:p>
    <w:p w:rsidR="00D039D7" w:rsidP="0066688E" w:rsidRDefault="00D039D7" w14:paraId="3FC92AD4" w14:textId="77777777">
      <w:pPr>
        <w:rPr>
          <w:rFonts w:eastAsia="Calibri" w:cs="Calibri"/>
          <w:sz w:val="40"/>
          <w:szCs w:val="40"/>
        </w:rPr>
      </w:pPr>
      <w:r>
        <w:br w:type="page"/>
      </w:r>
    </w:p>
    <w:p w:rsidRPr="003E293C" w:rsidR="0095510C" w:rsidP="003640AE" w:rsidRDefault="0095510C" w14:paraId="6EB9F547" w14:textId="7EDEAE14">
      <w:pPr>
        <w:pStyle w:val="Heading1"/>
      </w:pPr>
      <w:bookmarkStart w:name="_Toc199066971" w:id="30"/>
      <w:r w:rsidRPr="003E293C">
        <w:t>Background and Rationale</w:t>
      </w:r>
      <w:bookmarkEnd w:id="30"/>
    </w:p>
    <w:p w:rsidRPr="003E293C" w:rsidR="0076575A" w:rsidP="00B3350B" w:rsidRDefault="00B3350B" w14:paraId="39C66555" w14:textId="36BA15B2">
      <w:r w:rsidRPr="003E293C">
        <w:t>Clinical guidelines, which serve as a key mechanism for evidence-based medicine, are primarily informed by randomized controlled trials (RCTs). These trials provide the highest level of evidence, focusing on the efficacy and toxicity within a well-selected trial population. However, they often overlook issues related to generalizability, adherence, or relevance in real-world clinical practice. Consequently, recommendations derived from these trials may not fully address the feedback from treating patient populations in typical care settings</w:t>
      </w:r>
      <w:commentRangeStart w:id="31"/>
      <w:r w:rsidRPr="003E293C">
        <w:t>.</w:t>
      </w:r>
      <w:commentRangeEnd w:id="31"/>
      <w:r w:rsidR="00653A64">
        <w:rPr>
          <w:rStyle w:val="CommentReference"/>
          <w:rFonts w:eastAsia="Calibri" w:cs="Calibri"/>
        </w:rPr>
        <w:commentReference w:id="31"/>
      </w:r>
    </w:p>
    <w:p w:rsidRPr="003E293C" w:rsidR="0076575A" w:rsidP="0003111B" w:rsidRDefault="0076575A" w14:paraId="71222319" w14:textId="77777777">
      <w:pPr>
        <w:rPr>
          <w:szCs w:val="22"/>
        </w:rPr>
      </w:pPr>
    </w:p>
    <w:p w:rsidRPr="003E293C" w:rsidR="0003111B" w:rsidP="0076424A" w:rsidRDefault="0076424A" w14:paraId="435B34EE" w14:textId="1BCD6600">
      <w:r w:rsidRPr="003E293C">
        <w:t xml:space="preserve">Real-world evidence (RWE) presents a vital opportunity to bridge this gap, provided it adheres to the necessary methodological rigor and clinical relevance essential for supporting guideline development. Achieving this requires more than merely accessing data and formulating a statistical analysis plan; it necessitates a well-structured and transparent process </w:t>
      </w:r>
      <w:r w:rsidRPr="003E293C" w:rsidR="00003BA0">
        <w:t>incorporating methodological safeguards to address the inherent challenges of observational research, such as confounding, bias, and data heterogeneity</w:t>
      </w:r>
      <w:r w:rsidRPr="003E293C" w:rsidR="00413563">
        <w:t xml:space="preserve">, and thus </w:t>
      </w:r>
      <w:r w:rsidRPr="003E293C">
        <w:t xml:space="preserve">capable of delivering </w:t>
      </w:r>
      <w:r w:rsidRPr="003E293C">
        <w:t>reliabl</w:t>
      </w:r>
      <w:r w:rsidR="001C63D6">
        <w:t>e</w:t>
      </w:r>
      <w:ins w:author="Asieh Golozar" w:date="2025-06-11T16:14:00Z" w16du:dateUtc="2025-06-11T20:14:00Z" w:id="32">
        <w:r w:rsidR="004B567A">
          <w:t>,</w:t>
        </w:r>
      </w:ins>
      <w:r w:rsidRPr="003E293C">
        <w:t xml:space="preserve"> reproducible and pertinent results.</w:t>
      </w:r>
    </w:p>
    <w:p w:rsidRPr="003E293C" w:rsidR="0003111B" w:rsidP="0003111B" w:rsidRDefault="0003111B" w14:paraId="1D0A68D4" w14:textId="77777777">
      <w:pPr>
        <w:rPr>
          <w:szCs w:val="22"/>
        </w:rPr>
      </w:pPr>
    </w:p>
    <w:p w:rsidRPr="003E293C" w:rsidR="0003111B" w:rsidP="00003BA0" w:rsidRDefault="00003BA0" w14:paraId="336442BE" w14:textId="1BFA267F">
      <w:r w:rsidRPr="003E293C">
        <w:t xml:space="preserve">This initiative presents a systematic framework to facilitate the integration of real-world evidence (RWE) into clinical guideline development. The methodology is based on three fundamental pillars: (1) decomposing guideline recommendations into </w:t>
      </w:r>
      <w:commentRangeStart w:id="33"/>
      <w:commentRangeStart w:id="34"/>
      <w:r w:rsidRPr="003E293C">
        <w:t>structured decision nodes</w:t>
      </w:r>
      <w:commentRangeEnd w:id="33"/>
      <w:r w:rsidR="00653A64">
        <w:rPr>
          <w:rStyle w:val="CommentReference"/>
          <w:rFonts w:eastAsia="Calibri" w:cs="Calibri"/>
        </w:rPr>
        <w:commentReference w:id="33"/>
      </w:r>
      <w:commentRangeEnd w:id="34"/>
      <w:r>
        <w:rPr>
          <w:rStyle w:val="CommentReference"/>
        </w:rPr>
        <w:commentReference w:id="34"/>
      </w:r>
      <w:r w:rsidRPr="003E293C">
        <w:t xml:space="preserve"> with well-defined populations, criteria, outcomes, and recommended treatments; (2) evaluating the feasibility and validity of addressing </w:t>
      </w:r>
      <w:commentRangeStart w:id="35"/>
      <w:commentRangeStart w:id="36"/>
      <w:r w:rsidRPr="003E293C">
        <w:t>these</w:t>
      </w:r>
      <w:commentRangeEnd w:id="35"/>
      <w:r w:rsidR="00653A64">
        <w:rPr>
          <w:rStyle w:val="CommentReference"/>
          <w:rFonts w:eastAsia="Calibri" w:cs="Calibri"/>
        </w:rPr>
        <w:commentReference w:id="35"/>
      </w:r>
      <w:commentRangeEnd w:id="36"/>
      <w:r>
        <w:rPr>
          <w:rStyle w:val="CommentReference"/>
        </w:rPr>
        <w:commentReference w:id="36"/>
      </w:r>
      <w:r w:rsidRPr="003E293C">
        <w:t xml:space="preserve"> questions utilizing observational data available in standardized networks; and (3) performing targeted studies to inform only those recommendations where high-quality RWE can fill significant evidence gaps or </w:t>
      </w:r>
      <w:commentRangeStart w:id="37"/>
      <w:r w:rsidRPr="003E293C">
        <w:t>identify discrepancies between guidelines and practice</w:t>
      </w:r>
      <w:commentRangeEnd w:id="37"/>
      <w:r w:rsidR="00684D59">
        <w:rPr>
          <w:rStyle w:val="CommentReference"/>
          <w:rFonts w:eastAsia="Calibri" w:cs="Calibri"/>
        </w:rPr>
        <w:commentReference w:id="37"/>
      </w:r>
      <w:r w:rsidRPr="003E293C">
        <w:t>.</w:t>
      </w:r>
    </w:p>
    <w:p w:rsidRPr="003E293C" w:rsidR="0003111B" w:rsidP="0003111B" w:rsidRDefault="0003111B" w14:paraId="28612F91" w14:textId="77777777">
      <w:pPr>
        <w:rPr>
          <w:szCs w:val="22"/>
        </w:rPr>
      </w:pPr>
    </w:p>
    <w:p w:rsidRPr="003E293C" w:rsidR="0003111B" w:rsidP="00684423" w:rsidRDefault="00684423" w14:paraId="336A9E86" w14:textId="7C40D4CE">
      <w:r w:rsidRPr="003E293C">
        <w:t>This study uses the framework to analyze the 2024 European Association of Urology (EAU) guideline</w:t>
      </w:r>
      <w:r w:rsidR="00072CD1">
        <w:t xml:space="preserve"> </w:t>
      </w:r>
      <w:r w:rsidRPr="006B5A4E" w:rsidR="006B5A4E">
        <w:t xml:space="preserve">on muscle-invasive and </w:t>
      </w:r>
      <w:r w:rsidRPr="003E293C">
        <w:t>metastatic bladder cancer (mBC)</w:t>
      </w:r>
      <w:r w:rsidR="008A7188">
        <w:t xml:space="preserve"> </w:t>
      </w:r>
      <w:r w:rsidR="00072CD1">
        <w:t>("Guideline" from here</w:t>
      </w:r>
      <w:r w:rsidR="008A7188">
        <w:t xml:space="preserve"> on</w:t>
      </w:r>
      <w:r w:rsidRPr="003E293C">
        <w:t>)</w:t>
      </w:r>
      <w:r w:rsidR="006B5A4E">
        <w:t xml:space="preserve"> </w:t>
      </w:r>
      <w:r w:rsidR="0003500B">
        <w:fldChar w:fldCharType="begin"/>
      </w:r>
      <w:r w:rsidR="0003500B">
        <w:instrText xml:space="preserve"> ADDIN EN.CITE &lt;EndNote&gt;&lt;Cite&gt;&lt;Author&gt;Witjes&lt;/Author&gt;&lt;Year&gt;2024&lt;/Year&gt;&lt;RecNum&gt;1&lt;/RecNum&gt;&lt;DisplayText&gt;(1)&lt;/DisplayText&gt;&lt;record&gt;&lt;rec-number&gt;1&lt;/rec-number&gt;&lt;foreign-keys&gt;&lt;key app="EN" db-id="fa5r2dvxyxre59e9afaprr5x00e5x00pp2wx" timestamp="1747683899"&gt;1&lt;/key&gt;&lt;/foreign-keys&gt;&lt;ref-type name="Standard"&gt;58&lt;/ref-type&gt;&lt;contributors&gt;&lt;authors&gt;&lt;author&gt;Witjes, J.A.&lt;/author&gt;&lt;author&gt;Bruins, H.M.&lt;/author&gt;&lt;author&gt;Carrión, A.&lt;/author&gt;&lt;author&gt;Cathomas, R.&lt;/author&gt;&lt;author&gt;Compéra, E.M.&lt;/author&gt;&lt;author&gt;Efstathiou, J.A.&lt;/author&gt;&lt;author&gt;Fietkau, R.&lt;/author&gt;&lt;author&gt;Gakis, G.&lt;/author&gt;&lt;author&gt;van der Heijden, A.G.&lt;/author&gt;&lt;author&gt;Lorch, A.&lt;/author&gt;&lt;author&gt;Mariappan, P.&lt;/author&gt;&lt;author&gt;Meijer, R.P.&lt;/author&gt;&lt;author&gt;Milowsky, M.I.&lt;/author&gt;&lt;author&gt;Neuzillet, Y.&lt;/author&gt;&lt;author&gt;Panebianco, V.&lt;/author&gt;&lt;author&gt;Rink, M.&lt;/author&gt;&lt;author&gt;Rouanne, M.&lt;/author&gt;&lt;author&gt;Thalmann, G.N.&lt;/author&gt;&lt;author&gt;Redlef, J.&lt;/author&gt;&lt;author&gt;Sæbjørnsen, S.&lt;/author&gt;&lt;author&gt;Kailavasan, M.&lt;/author&gt;&lt;author&gt;Martini, A.&lt;/author&gt;&lt;author&gt;Mertens, L.S.&lt;/author&gt;&lt;author&gt;Smith, H. A.&lt;/author&gt;&lt;/authors&gt;&lt;/contributors&gt;&lt;titles&gt;&lt;title&gt;European Association of Urology Guidelines on Muscle-invasive and Metastatic Bladder Cancer&lt;/title&gt;&lt;/titles&gt;&lt;dates&gt;&lt;year&gt;2024&lt;/year&gt;&lt;/dates&gt;&lt;publisher&gt;European Association of Urology&lt;/publisher&gt;&lt;urls&gt;&lt;/urls&gt;&lt;/record&gt;&lt;/Cite&gt;&lt;/EndNote&gt;</w:instrText>
      </w:r>
      <w:r w:rsidR="0003500B">
        <w:fldChar w:fldCharType="separate"/>
      </w:r>
      <w:r w:rsidR="0003500B">
        <w:rPr>
          <w:noProof/>
        </w:rPr>
        <w:t>(1)</w:t>
      </w:r>
      <w:r w:rsidR="0003500B">
        <w:fldChar w:fldCharType="end"/>
      </w:r>
      <w:r w:rsidRPr="003E293C">
        <w:t xml:space="preserve">. </w:t>
      </w:r>
      <w:r w:rsidRPr="004F15EA">
        <w:t>mBC remains a disease with significant burden, characterized by poor outcomes and rapidly evolving therapeutic options, including immune checkpoint inhibitors and antibody-drug conjugate</w:t>
      </w:r>
      <w:r w:rsidRPr="003E293C">
        <w:t>s</w:t>
      </w:r>
      <w:r w:rsidRPr="003E293C" w:rsidR="00C411F6">
        <w:t xml:space="preserve"> </w:t>
      </w:r>
      <w:r w:rsidR="009F75C2">
        <w:fldChar w:fldCharType="begin">
          <w:fldData xml:space="preserve">PEVuZE5vdGU+PENpdGU+PEF1dGhvcj5Sb3ZpZWxsbzwvQXV0aG9yPjxZZWFyPjIwMjQ8L1llYXI+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</w:fldData>
        </w:fldChar>
      </w:r>
      <w:r w:rsidR="009F75C2">
        <w:instrText xml:space="preserve"> ADDIN EN.CITE </w:instrText>
      </w:r>
      <w:r w:rsidR="009F75C2">
        <w:fldChar w:fldCharType="begin">
          <w:fldData xml:space="preserve">PEVuZE5vdGU+PENpdGU+PEF1dGhvcj5Sb3ZpZWxsbzwvQXV0aG9yPjxZZWFyPjIwMjQ8L1llYXI+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</w:fldData>
        </w:fldChar>
      </w:r>
      <w:r w:rsidR="009F75C2">
        <w:instrText xml:space="preserve"> ADDIN EN.CITE.DATA </w:instrText>
      </w:r>
      <w:r w:rsidR="009F75C2">
        <w:fldChar w:fldCharType="end"/>
      </w:r>
      <w:r w:rsidR="009F75C2">
        <w:fldChar w:fldCharType="separate"/>
      </w:r>
      <w:r w:rsidR="009F75C2">
        <w:rPr>
          <w:noProof/>
        </w:rPr>
        <w:t>(2)</w:t>
      </w:r>
      <w:r w:rsidR="009F75C2">
        <w:fldChar w:fldCharType="end"/>
      </w:r>
      <w:r w:rsidRPr="003E293C">
        <w:t>. However, there is limited evidence regarding the real-world application and impact of these treatments, especially in clinically complex patient populations</w:t>
      </w:r>
      <w:r w:rsidRPr="003E293C" w:rsidR="00CE0136">
        <w:t xml:space="preserve"> not represented in RCT</w:t>
      </w:r>
      <w:r w:rsidR="00B56F21">
        <w:t xml:space="preserve"> </w:t>
      </w:r>
      <w:r w:rsidR="00A40AEA">
        <w:fldChar w:fldCharType="begin"/>
      </w:r>
      <w:r w:rsidR="00A40AEA">
        <w:instrText xml:space="preserve"> ADDIN EN.CITE &lt;EndNote&gt;&lt;Cite&gt;&lt;Author&gt;Hemenway&lt;/Author&gt;&lt;Year&gt;2024&lt;/Year&gt;&lt;RecNum&gt;29&lt;/RecNum&gt;&lt;DisplayText&gt;(3)&lt;/DisplayText&gt;&lt;record&gt;&lt;rec-number&gt;29&lt;/rec-number&gt;&lt;foreign-keys&gt;&lt;key app="EN" db-id="fa5r2dvxyxre59e9afaprr5x00e5x00pp2wx" timestamp="1747960469"&gt;29&lt;/key&gt;&lt;/foreign-keys&gt;&lt;ref-type name="Journal Article"&gt;17&lt;/ref-type&gt;&lt;contributors&gt;&lt;authors&gt;&lt;author&gt;Hemenway, G.&lt;/author&gt;&lt;author&gt;Anker, J. F.&lt;/author&gt;&lt;author&gt;Riviere, P.&lt;/author&gt;&lt;author&gt;Rose, B. S.&lt;/author&gt;&lt;author&gt;Galsky, M. D.&lt;/author&gt;&lt;author&gt;Ghatalia, P.&lt;/author&gt;&lt;/authors&gt;&lt;/contributors&gt;&lt;auth-address&gt;Temple University Health System, Philadelphia, PA.&amp;#xD;The Tisch Cancer Institute, Icahn School of Medicine at Mount Sinai, New York, NY.&amp;#xD;UCSD Radiation Medicine and Applied Sciences, San Diego, CA.&amp;#xD;Fox Chase Cancer Center, Philadelphia, PA.&lt;/auth-address&gt;&lt;titles&gt;&lt;title&gt;Advancements in Urothelial Cancer Care: Optimizing Treatment for Your Patient&lt;/title&gt;&lt;secondary-title&gt;Am Soc Clin Oncol Educ Book&lt;/secondary-title&gt;&lt;/titles&gt;&lt;periodical&gt;&lt;full-title&gt;Am Soc Clin Oncol Educ Book&lt;/full-title&gt;&lt;/periodical&gt;&lt;pages&gt;e432054&lt;/pages&gt;&lt;volume&gt;44&lt;/volume&gt;&lt;number&gt;3&lt;/number&gt;&lt;keywords&gt;&lt;keyword&gt;Humans&lt;/keyword&gt;&lt;keyword&gt;*Urinary Bladder Neoplasms/drug therapy/therapy&lt;/keyword&gt;&lt;keyword&gt;Disease Management&lt;/keyword&gt;&lt;keyword&gt;Antineoplastic Combined Chemotherapy Protocols/therapeutic use&lt;/keyword&gt;&lt;keyword&gt;Carcinoma, Transitional Cell/drug therapy/pathology&lt;/keyword&gt;&lt;keyword&gt;Combined Modality Therapy&lt;/keyword&gt;&lt;/keywords&gt;&lt;dates&gt;&lt;year&gt;2024&lt;/year&gt;&lt;pub-dates&gt;&lt;date&gt;Jun&lt;/date&gt;&lt;/pub-dates&gt;&lt;/dates&gt;&lt;isbn&gt;1548-8756 (Electronic)&amp;#xD;1548-8748 (Linking)&lt;/isbn&gt;&lt;accession-num&gt;38771987&lt;/accession-num&gt;&lt;urls&gt;&lt;related-urls&gt;&lt;url&gt;https://www.ncbi.nlm.nih.gov/pubmed/38771987&lt;/url&gt;&lt;/related-urls&gt;&lt;/urls&gt;&lt;electronic-resource-num&gt;10.1200/EDBK_432054&lt;/electronic-resource-num&gt;&lt;remote-database-name&gt;Medline&lt;/remote-database-name&gt;&lt;remote-database-provider&gt;NLM&lt;/remote-database-provider&gt;&lt;/record&gt;&lt;/Cite&gt;&lt;/EndNote&gt;</w:instrText>
      </w:r>
      <w:r w:rsidR="00A40AEA">
        <w:fldChar w:fldCharType="separate"/>
      </w:r>
      <w:r w:rsidR="00A40AEA">
        <w:rPr>
          <w:noProof/>
        </w:rPr>
        <w:t>(3)</w:t>
      </w:r>
      <w:r w:rsidR="00A40AEA">
        <w:fldChar w:fldCharType="end"/>
      </w:r>
      <w:r w:rsidRPr="003E293C">
        <w:t xml:space="preserve">. This use case will illustrate the end-to-end </w:t>
      </w:r>
      <w:r w:rsidRPr="003E293C" w:rsidR="006D0C83">
        <w:t xml:space="preserve">process – </w:t>
      </w:r>
      <w:r w:rsidRPr="003E293C">
        <w:t xml:space="preserve">from </w:t>
      </w:r>
      <w:r w:rsidR="00F464B4">
        <w:t xml:space="preserve">parsing of the Guideline </w:t>
      </w:r>
      <w:r w:rsidRPr="003E293C">
        <w:t>to feasibility assessment and execution of Real-World Evidence studies</w:t>
      </w:r>
      <w:r w:rsidRPr="003E293C" w:rsidR="006D0C83">
        <w:t xml:space="preserve"> – </w:t>
      </w:r>
      <w:r w:rsidRPr="003E293C">
        <w:t>and serve</w:t>
      </w:r>
      <w:r w:rsidRPr="003E293C" w:rsidR="006D0C83">
        <w:t>s</w:t>
      </w:r>
      <w:r w:rsidRPr="003E293C">
        <w:t xml:space="preserve"> as a model for </w:t>
      </w:r>
      <w:r w:rsidR="00F464B4">
        <w:t>other g</w:t>
      </w:r>
      <w:r w:rsidRPr="003E293C">
        <w:t>uideline-integrated RWE initiatives.</w:t>
      </w:r>
    </w:p>
    <w:p w:rsidRPr="003E293C" w:rsidR="006B7AFB" w:rsidP="006B7AFB" w:rsidRDefault="006B7AFB" w14:paraId="21A15B34" w14:textId="77777777">
      <w:pPr>
        <w:rPr>
          <w:szCs w:val="22"/>
        </w:rPr>
      </w:pPr>
    </w:p>
    <w:p w:rsidRPr="003E293C" w:rsidR="00020804" w:rsidP="00165F8C" w:rsidRDefault="0043079D" w14:paraId="02F0DA25" w14:textId="3A53AC46">
      <w:pPr>
        <w:rPr>
          <w:szCs w:val="22"/>
        </w:rPr>
      </w:pPr>
      <w:bookmarkStart w:name="OLE_LINK1" w:id="38"/>
      <w:r w:rsidRPr="003E293C">
        <w:t xml:space="preserve">The framework will be implemented through the Observational Health Data Sciences and Informatics (OHDSI) network, which facilitates federated analytics on standardized observational data across a global network of collaborators. Utilizing the common data model (OMOP CDM), OHDSI allows for the harmonization and analysis of distributed </w:t>
      </w:r>
      <w:r w:rsidR="00EF19B3">
        <w:t>database</w:t>
      </w:r>
      <w:r w:rsidRPr="003E293C">
        <w:t xml:space="preserve">s while maintaining patient confidentiality and complying with local governance regulations </w:t>
      </w:r>
      <w:r w:rsidR="00F423F4">
        <w:fldChar w:fldCharType="begin">
          <w:fldData xml:space="preserve">PEVuZE5vdGU+PENpdGU+PEF1dGhvcj5IcmlwY3NhazwvQXV0aG9yPjxZZWFyPjIwMTU8L1llYXI+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</w:fldData>
        </w:fldChar>
      </w:r>
      <w:r w:rsidR="00A40AEA">
        <w:instrText xml:space="preserve"> ADDIN EN.CITE </w:instrText>
      </w:r>
      <w:r w:rsidR="00A40AEA">
        <w:fldChar w:fldCharType="begin">
          <w:fldData xml:space="preserve">PEVuZE5vdGU+PENpdGU+PEF1dGhvcj5IcmlwY3NhazwvQXV0aG9yPjxZZWFyPjIwMTU8L1llYXI+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</w:fldData>
        </w:fldChar>
      </w:r>
      <w:r w:rsidR="00A40AEA">
        <w:instrText xml:space="preserve"> ADDIN EN.CITE.DATA </w:instrText>
      </w:r>
      <w:r w:rsidR="00A40AEA">
        <w:fldChar w:fldCharType="end"/>
      </w:r>
      <w:r w:rsidR="00F423F4">
        <w:fldChar w:fldCharType="separate"/>
      </w:r>
      <w:r w:rsidR="00A40AEA">
        <w:rPr>
          <w:noProof/>
        </w:rPr>
        <w:t>(4)</w:t>
      </w:r>
      <w:r w:rsidR="00F423F4">
        <w:fldChar w:fldCharType="end"/>
      </w:r>
      <w:r w:rsidRPr="003E293C">
        <w:t xml:space="preserve">. This initiative seeks to produce high-quality evidence relevant to metastatic bladder cancer, and to establish and test a scalable model for </w:t>
      </w:r>
      <w:r w:rsidR="007274EE">
        <w:t>RWE</w:t>
      </w:r>
      <w:r w:rsidRPr="003E293C">
        <w:t>-</w:t>
      </w:r>
      <w:r w:rsidR="00A34130">
        <w:t>informed</w:t>
      </w:r>
      <w:r w:rsidRPr="003E293C">
        <w:t xml:space="preserve"> guideline development that can be applied across various disease areas and professional associations.</w:t>
      </w:r>
    </w:p>
    <w:bookmarkEnd w:id="38"/>
    <w:p w:rsidR="00F248B6" w:rsidP="0066688E" w:rsidRDefault="00F248B6" w14:paraId="6B92F271" w14:textId="77777777">
      <w:pPr>
        <w:rPr>
          <w:rFonts w:eastAsia="Calibri" w:cs="Calibri"/>
          <w:sz w:val="40"/>
          <w:szCs w:val="40"/>
        </w:rPr>
      </w:pPr>
      <w:r>
        <w:br w:type="page"/>
      </w:r>
    </w:p>
    <w:p w:rsidRPr="003E293C" w:rsidR="00B95BD9" w:rsidP="003640AE" w:rsidRDefault="00352559" w14:paraId="75634E48" w14:textId="1E32692B">
      <w:pPr>
        <w:pStyle w:val="Heading1"/>
      </w:pPr>
      <w:bookmarkStart w:name="_Toc199066972" w:id="39"/>
      <w:r w:rsidRPr="003E293C">
        <w:t xml:space="preserve">Research </w:t>
      </w:r>
      <w:r w:rsidRPr="003E293C" w:rsidR="00986311">
        <w:t>Q</w:t>
      </w:r>
      <w:r w:rsidRPr="003E293C">
        <w:t>uestion</w:t>
      </w:r>
      <w:r w:rsidR="001F260C">
        <w:t>s</w:t>
      </w:r>
      <w:r w:rsidRPr="003E293C">
        <w:t xml:space="preserve"> and </w:t>
      </w:r>
      <w:r w:rsidRPr="003E293C" w:rsidR="00986311">
        <w:t>O</w:t>
      </w:r>
      <w:r w:rsidRPr="003E293C">
        <w:t>bjectives</w:t>
      </w:r>
      <w:bookmarkEnd w:id="10"/>
      <w:bookmarkEnd w:id="9"/>
      <w:bookmarkEnd w:id="8"/>
      <w:bookmarkEnd w:id="39"/>
    </w:p>
    <w:p w:rsidR="00A163A7" w:rsidP="0066688E" w:rsidRDefault="00CB5B8F" w14:paraId="71077990" w14:textId="3341E380">
      <w:pPr>
        <w:pStyle w:val="ListParagraph"/>
        <w:numPr>
          <w:ilvl w:val="0"/>
          <w:numId w:val="29"/>
        </w:numPr>
        <w:spacing w:line="240" w:lineRule="auto"/>
      </w:pPr>
      <w:r>
        <w:rPr>
          <w:b/>
          <w:bCs/>
        </w:rPr>
        <w:t xml:space="preserve">Application of the </w:t>
      </w:r>
      <w:r w:rsidR="00391B08">
        <w:rPr>
          <w:b/>
          <w:bCs/>
        </w:rPr>
        <w:t>g</w:t>
      </w:r>
      <w:r>
        <w:rPr>
          <w:b/>
          <w:bCs/>
        </w:rPr>
        <w:t>uideline in practice</w:t>
      </w:r>
    </w:p>
    <w:p w:rsidRPr="003E293C" w:rsidR="000C28F1" w:rsidP="00565605" w:rsidRDefault="000C28F1" w14:paraId="22CE6B38" w14:textId="03B46587">
      <w:pPr>
        <w:ind w:left="360"/>
      </w:pPr>
      <w:r w:rsidRPr="003E293C">
        <w:t>The primary objective of this study is to create and implement a systematic, scalable method for incorporating RWE into clinical guideline development. Using mBC as a proof-of-concept, the evaluation of the 2024 EAU guideline</w:t>
      </w:r>
      <w:r w:rsidR="00767C21">
        <w:t xml:space="preserve"> (Guideline)</w:t>
      </w:r>
      <w:r w:rsidRPr="003E293C">
        <w:t xml:space="preserve"> recommendations will include:</w:t>
      </w:r>
    </w:p>
    <w:p w:rsidRPr="003E293C" w:rsidR="000C28F1" w:rsidP="0066688E" w:rsidRDefault="00CD012C" w14:paraId="6B15D778" w14:textId="49B08254">
      <w:pPr>
        <w:pStyle w:val="ListParagraph"/>
        <w:numPr>
          <w:ilvl w:val="0"/>
          <w:numId w:val="30"/>
        </w:numPr>
        <w:spacing w:line="240" w:lineRule="auto"/>
      </w:pPr>
      <w:r>
        <w:t>T</w:t>
      </w:r>
      <w:r w:rsidRPr="003E293C" w:rsidR="000C28F1">
        <w:t xml:space="preserve">he </w:t>
      </w:r>
      <w:r w:rsidRPr="003E293C" w:rsidR="000C28F1">
        <w:rPr>
          <w:b/>
          <w:bCs/>
        </w:rPr>
        <w:t>relevance</w:t>
      </w:r>
      <w:r w:rsidRPr="003E293C" w:rsidR="000C28F1">
        <w:t xml:space="preserve"> of guideline-defined treatment pathways to real-world patient populations,</w:t>
      </w:r>
    </w:p>
    <w:p w:rsidRPr="003E293C" w:rsidR="000C28F1" w:rsidP="0066688E" w:rsidRDefault="00CD012C" w14:paraId="2B629383" w14:textId="667F1496">
      <w:pPr>
        <w:pStyle w:val="ListParagraph"/>
        <w:numPr>
          <w:ilvl w:val="0"/>
          <w:numId w:val="30"/>
        </w:numPr>
        <w:spacing w:line="240" w:lineRule="auto"/>
      </w:pPr>
      <w:r>
        <w:t>T</w:t>
      </w:r>
      <w:r w:rsidRPr="003E293C" w:rsidR="000C28F1">
        <w:t xml:space="preserve">he </w:t>
      </w:r>
      <w:r w:rsidRPr="003E293C" w:rsidR="000C28F1">
        <w:rPr>
          <w:b/>
          <w:bCs/>
        </w:rPr>
        <w:t>adherence</w:t>
      </w:r>
      <w:r w:rsidRPr="003E293C" w:rsidR="000C28F1">
        <w:t xml:space="preserve"> to those recommendations in routine practice,</w:t>
      </w:r>
    </w:p>
    <w:p w:rsidRPr="003E293C" w:rsidR="000C28F1" w:rsidP="0066688E" w:rsidRDefault="00CD012C" w14:paraId="26711DE5" w14:textId="20423B85">
      <w:pPr>
        <w:pStyle w:val="ListParagraph"/>
        <w:numPr>
          <w:ilvl w:val="0"/>
          <w:numId w:val="30"/>
        </w:numPr>
        <w:spacing w:line="240" w:lineRule="auto"/>
      </w:pPr>
      <w:r>
        <w:t>T</w:t>
      </w:r>
      <w:r w:rsidRPr="003E293C" w:rsidR="000C28F1">
        <w:t xml:space="preserve">he </w:t>
      </w:r>
      <w:r w:rsidRPr="003E293C" w:rsidR="000C28F1">
        <w:rPr>
          <w:b/>
          <w:bCs/>
        </w:rPr>
        <w:t>generalizability</w:t>
      </w:r>
      <w:r w:rsidRPr="003E293C" w:rsidR="000C28F1">
        <w:t xml:space="preserve"> of clinical trial-based recommendations across various care settings and populations, and</w:t>
      </w:r>
    </w:p>
    <w:p w:rsidRPr="003E293C" w:rsidR="000E6709" w:rsidP="0066688E" w:rsidRDefault="00CD012C" w14:paraId="65A188E9" w14:textId="31D953A0">
      <w:pPr>
        <w:pStyle w:val="ListParagraph"/>
        <w:numPr>
          <w:ilvl w:val="0"/>
          <w:numId w:val="30"/>
        </w:numPr>
        <w:spacing w:line="240" w:lineRule="auto"/>
      </w:pPr>
      <w:r>
        <w:t>T</w:t>
      </w:r>
      <w:r w:rsidRPr="003E293C" w:rsidR="000C28F1">
        <w:t xml:space="preserve">he identification of </w:t>
      </w:r>
      <w:r w:rsidRPr="003E293C" w:rsidR="000C28F1">
        <w:rPr>
          <w:b/>
          <w:bCs/>
        </w:rPr>
        <w:t>evidence gaps</w:t>
      </w:r>
      <w:r w:rsidRPr="003E293C" w:rsidR="000C28F1">
        <w:t xml:space="preserve"> that may necessitate further research or refinement of </w:t>
      </w:r>
      <w:r w:rsidR="00E26962">
        <w:t>the G</w:t>
      </w:r>
      <w:r w:rsidRPr="003E293C" w:rsidR="000C28F1">
        <w:t>uideline.</w:t>
      </w:r>
    </w:p>
    <w:p w:rsidRPr="006C00A8" w:rsidR="006C00A8" w:rsidP="001F260C" w:rsidRDefault="006C00A8" w14:paraId="22C269B3" w14:textId="77777777">
      <w:pPr>
        <w:ind w:left="360"/>
      </w:pPr>
    </w:p>
    <w:p w:rsidRPr="003E293C" w:rsidR="006D7006" w:rsidP="0066688E" w:rsidRDefault="00831514" w14:paraId="7832FE4E" w14:textId="7C37CE57">
      <w:pPr>
        <w:pStyle w:val="ListParagraph"/>
        <w:numPr>
          <w:ilvl w:val="0"/>
          <w:numId w:val="29"/>
        </w:numPr>
        <w:spacing w:line="240" w:lineRule="auto"/>
      </w:pPr>
      <w:r w:rsidRPr="003E293C">
        <w:rPr>
          <w:b/>
          <w:bCs/>
        </w:rPr>
        <w:t>Patient Characteristics</w:t>
      </w:r>
      <w:r>
        <w:rPr>
          <w:b/>
          <w:bCs/>
        </w:rPr>
        <w:t xml:space="preserve"> </w:t>
      </w:r>
    </w:p>
    <w:p w:rsidRPr="003E293C" w:rsidR="006D7006" w:rsidP="00F74700" w:rsidRDefault="003C40EF" w14:paraId="5752F21E" w14:textId="6771922C">
      <w:pPr>
        <w:ind w:left="360"/>
      </w:pPr>
      <w:r w:rsidRPr="003E293C">
        <w:t>What are the</w:t>
      </w:r>
      <w:r w:rsidRPr="003E293C" w:rsidR="00075779">
        <w:t xml:space="preserve"> demographic and clinical characteristics </w:t>
      </w:r>
      <w:r w:rsidR="00C85449">
        <w:t xml:space="preserve">as well as treatment patterns and clinical outcomes </w:t>
      </w:r>
      <w:r w:rsidRPr="003E293C" w:rsidR="00075779">
        <w:t>of patients w</w:t>
      </w:r>
      <w:r w:rsidR="003611FF">
        <w:t xml:space="preserve">ith respect to first-line treatment </w:t>
      </w:r>
      <w:r w:rsidR="00174009">
        <w:t xml:space="preserve">(LoT) </w:t>
      </w:r>
      <w:r w:rsidR="003D6BCD">
        <w:t xml:space="preserve">regimens </w:t>
      </w:r>
      <w:r w:rsidR="00D8415C">
        <w:t>for mBC, who</w:t>
      </w:r>
    </w:p>
    <w:p w:rsidR="009A4E33" w:rsidRDefault="006D7006" w14:paraId="241F4570" w14:textId="3860322B">
      <w:pPr>
        <w:numPr>
          <w:ilvl w:val="1"/>
          <w:numId w:val="5"/>
        </w:numPr>
        <w:tabs>
          <w:tab w:val="clear" w:pos="1440"/>
          <w:tab w:val="num" w:pos="1080"/>
        </w:tabs>
        <w:ind w:left="1080"/>
      </w:pPr>
      <w:r w:rsidRPr="003E293C">
        <w:t xml:space="preserve">Met eligibility criteria for </w:t>
      </w:r>
      <w:r w:rsidR="00265B49">
        <w:t>Guideline</w:t>
      </w:r>
      <w:r w:rsidRPr="003E293C">
        <w:t xml:space="preserve">-recommended </w:t>
      </w:r>
      <w:r w:rsidR="00641932">
        <w:t xml:space="preserve">first </w:t>
      </w:r>
      <w:r w:rsidR="00D8415C">
        <w:t>LoT</w:t>
      </w:r>
      <w:r w:rsidR="00FF3190">
        <w:t>,</w:t>
      </w:r>
    </w:p>
    <w:p w:rsidR="006D7006" w:rsidP="00F74700" w:rsidRDefault="006D7006" w14:paraId="5EB799AD" w14:textId="10E6FAE7">
      <w:pPr>
        <w:numPr>
          <w:ilvl w:val="1"/>
          <w:numId w:val="5"/>
        </w:numPr>
        <w:tabs>
          <w:tab w:val="clear" w:pos="1440"/>
          <w:tab w:val="num" w:pos="1080"/>
        </w:tabs>
        <w:ind w:left="1080"/>
      </w:pPr>
      <w:r w:rsidRPr="003E293C">
        <w:t xml:space="preserve">Received </w:t>
      </w:r>
      <w:r w:rsidR="000B5CA9">
        <w:t>Guideline</w:t>
      </w:r>
      <w:r w:rsidRPr="003E293C">
        <w:t xml:space="preserve">-recommended </w:t>
      </w:r>
      <w:r w:rsidR="00641932">
        <w:t>first L</w:t>
      </w:r>
      <w:r w:rsidR="00FF3190">
        <w:t>o</w:t>
      </w:r>
      <w:r w:rsidR="009A4E33">
        <w:t>T</w:t>
      </w:r>
      <w:r w:rsidR="00FF3190">
        <w:t xml:space="preserve"> </w:t>
      </w:r>
      <w:r w:rsidRPr="003E293C" w:rsidR="009740E9">
        <w:t xml:space="preserve">regardless </w:t>
      </w:r>
      <w:r w:rsidRPr="003E293C" w:rsidR="00BC17A8">
        <w:t>of meeting the</w:t>
      </w:r>
      <w:r w:rsidRPr="003E293C" w:rsidR="000B3E49">
        <w:t xml:space="preserve"> eligibility criteria</w:t>
      </w:r>
      <w:r w:rsidR="00FF3190">
        <w:t>,</w:t>
      </w:r>
    </w:p>
    <w:p w:rsidR="00FF3190" w:rsidP="00F74700" w:rsidRDefault="00FF3190" w14:paraId="4E1BB370" w14:textId="4B83BAD4">
      <w:pPr>
        <w:numPr>
          <w:ilvl w:val="1"/>
          <w:numId w:val="5"/>
        </w:numPr>
        <w:tabs>
          <w:tab w:val="clear" w:pos="1440"/>
          <w:tab w:val="num" w:pos="1080"/>
        </w:tabs>
        <w:ind w:left="1080"/>
      </w:pPr>
      <w:r>
        <w:t xml:space="preserve">Met eligibility criteria and received </w:t>
      </w:r>
      <w:r w:rsidR="000B5CA9">
        <w:t>Guideline</w:t>
      </w:r>
      <w:r w:rsidR="003D6BCD">
        <w:t>-</w:t>
      </w:r>
      <w:r>
        <w:t xml:space="preserve">recommended </w:t>
      </w:r>
      <w:r w:rsidR="000B5CA9">
        <w:t xml:space="preserve">first </w:t>
      </w:r>
      <w:r>
        <w:t>LoT</w:t>
      </w:r>
      <w:r w:rsidR="00B416B6">
        <w:t>,</w:t>
      </w:r>
    </w:p>
    <w:p w:rsidR="00377EC1" w:rsidP="00F74700" w:rsidRDefault="00377EC1" w14:paraId="2A0B8D9F" w14:textId="625783C9">
      <w:pPr>
        <w:numPr>
          <w:ilvl w:val="1"/>
          <w:numId w:val="5"/>
        </w:numPr>
        <w:tabs>
          <w:tab w:val="clear" w:pos="1440"/>
          <w:tab w:val="num" w:pos="1080"/>
        </w:tabs>
        <w:ind w:left="1080"/>
      </w:pPr>
      <w:r>
        <w:t xml:space="preserve">Received </w:t>
      </w:r>
      <w:r w:rsidR="000B5CA9">
        <w:t xml:space="preserve">first </w:t>
      </w:r>
      <w:r>
        <w:t xml:space="preserve">LoT treatment </w:t>
      </w:r>
      <w:r w:rsidR="00B416B6">
        <w:t>indicated for mBC elsewhere,</w:t>
      </w:r>
    </w:p>
    <w:p w:rsidRPr="003E293C" w:rsidR="00A552EE" w:rsidP="00F74700" w:rsidRDefault="00774FF8" w14:paraId="1D1A032D" w14:textId="2E3A76BE">
      <w:pPr>
        <w:numPr>
          <w:ilvl w:val="1"/>
          <w:numId w:val="5"/>
        </w:numPr>
        <w:tabs>
          <w:tab w:val="clear" w:pos="1440"/>
          <w:tab w:val="num" w:pos="1080"/>
        </w:tabs>
        <w:ind w:left="1080"/>
      </w:pPr>
      <w:r>
        <w:t xml:space="preserve">Received </w:t>
      </w:r>
      <w:r w:rsidR="00377EC1">
        <w:t xml:space="preserve">any antineoplastic </w:t>
      </w:r>
      <w:r w:rsidR="00371BD5">
        <w:t xml:space="preserve">regimen </w:t>
      </w:r>
      <w:r w:rsidR="000B5CA9">
        <w:t xml:space="preserve">in the first </w:t>
      </w:r>
      <w:r w:rsidR="00377EC1">
        <w:t>LoT</w:t>
      </w:r>
      <w:r w:rsidR="00EF15BB">
        <w:t>?</w:t>
      </w:r>
    </w:p>
    <w:p w:rsidRPr="003E293C" w:rsidR="006D7006" w:rsidP="00F74700" w:rsidRDefault="006D7006" w14:paraId="63ED3466" w14:textId="77777777">
      <w:pPr>
        <w:ind w:left="360"/>
      </w:pPr>
    </w:p>
    <w:p w:rsidR="00096383" w:rsidP="00F74700" w:rsidRDefault="00096383" w14:paraId="7545B720" w14:textId="37855E0E">
      <w:pPr>
        <w:ind w:left="360"/>
      </w:pPr>
      <w:r>
        <w:t xml:space="preserve">The characteristics </w:t>
      </w:r>
      <w:r w:rsidR="000B5CA9">
        <w:t>and outcomes</w:t>
      </w:r>
      <w:r>
        <w:t xml:space="preserve"> are defined as following:</w:t>
      </w:r>
    </w:p>
    <w:p w:rsidR="00CB68EE" w:rsidP="008709B6" w:rsidRDefault="00EC43C9" w14:paraId="09412D37" w14:textId="77777777">
      <w:pPr>
        <w:numPr>
          <w:ilvl w:val="1"/>
          <w:numId w:val="5"/>
        </w:numPr>
        <w:tabs>
          <w:tab w:val="clear" w:pos="1440"/>
          <w:tab w:val="num" w:pos="1080"/>
        </w:tabs>
        <w:ind w:left="1080"/>
      </w:pPr>
      <w:r>
        <w:t>Baseline characteristics</w:t>
      </w:r>
    </w:p>
    <w:p w:rsidRPr="008709B6" w:rsidR="008709B6" w:rsidP="008709B6" w:rsidRDefault="008709B6" w14:paraId="60FAF6B9" w14:textId="4ACB15D4">
      <w:pPr>
        <w:numPr>
          <w:ilvl w:val="1"/>
          <w:numId w:val="5"/>
        </w:numPr>
        <w:tabs>
          <w:tab w:val="clear" w:pos="1440"/>
          <w:tab w:val="num" w:pos="1080"/>
        </w:tabs>
        <w:ind w:left="1080"/>
      </w:pPr>
      <w:r w:rsidRPr="008709B6">
        <w:t xml:space="preserve">Distribution of treatment regimens for the first </w:t>
      </w:r>
      <w:r w:rsidRPr="003E293C" w:rsidR="00915B7C">
        <w:t>LoT</w:t>
      </w:r>
    </w:p>
    <w:p w:rsidRPr="003E293C" w:rsidR="006D7006" w:rsidP="00F74700" w:rsidRDefault="00B816EF" w14:paraId="4B26F29C" w14:textId="1B887C13">
      <w:pPr>
        <w:numPr>
          <w:ilvl w:val="1"/>
          <w:numId w:val="5"/>
        </w:numPr>
        <w:tabs>
          <w:tab w:val="clear" w:pos="1440"/>
          <w:tab w:val="num" w:pos="1080"/>
        </w:tabs>
        <w:ind w:left="1080"/>
      </w:pPr>
      <w:r>
        <w:t>Distribution of treatment regimens for s</w:t>
      </w:r>
      <w:r w:rsidR="008F29F8">
        <w:t xml:space="preserve">ubsequent </w:t>
      </w:r>
      <w:proofErr w:type="spellStart"/>
      <w:r w:rsidR="00174009">
        <w:t>LoTs</w:t>
      </w:r>
      <w:proofErr w:type="spellEnd"/>
      <w:r w:rsidR="008F29F8">
        <w:t xml:space="preserve"> (</w:t>
      </w:r>
      <w:r w:rsidR="00174009">
        <w:t>second, third</w:t>
      </w:r>
      <w:r w:rsidR="006C7CF4">
        <w:t>,</w:t>
      </w:r>
      <w:r w:rsidR="008F29F8">
        <w:t xml:space="preserve"> etc.)</w:t>
      </w:r>
    </w:p>
    <w:p w:rsidRPr="003E293C" w:rsidR="006D7006" w:rsidP="0099245E" w:rsidRDefault="006D7006" w14:paraId="25DAA515" w14:textId="4BBE7D16">
      <w:pPr>
        <w:numPr>
          <w:ilvl w:val="0"/>
          <w:numId w:val="31"/>
        </w:numPr>
      </w:pPr>
      <w:r w:rsidRPr="003E293C">
        <w:t xml:space="preserve">Time from diagnosis of metastatic disease to initiation of </w:t>
      </w:r>
      <w:r w:rsidR="000B267A">
        <w:t xml:space="preserve">first </w:t>
      </w:r>
      <w:r w:rsidR="00B267EB">
        <w:t>LoT</w:t>
      </w:r>
    </w:p>
    <w:p w:rsidRPr="003E293C" w:rsidR="006D7006" w:rsidP="0099245E" w:rsidRDefault="006D7006" w14:paraId="4FFBD1BF" w14:textId="383B5DDB">
      <w:pPr>
        <w:numPr>
          <w:ilvl w:val="0"/>
          <w:numId w:val="31"/>
        </w:numPr>
      </w:pPr>
      <w:r w:rsidRPr="003E293C">
        <w:t xml:space="preserve">Treatment-free intervals between </w:t>
      </w:r>
      <w:r w:rsidR="000B267A">
        <w:t>first</w:t>
      </w:r>
      <w:r w:rsidR="00B267EB">
        <w:t xml:space="preserve"> and </w:t>
      </w:r>
      <w:r w:rsidR="000B267A">
        <w:t xml:space="preserve">second </w:t>
      </w:r>
      <w:proofErr w:type="spellStart"/>
      <w:r w:rsidR="00B267EB">
        <w:t>LoT</w:t>
      </w:r>
      <w:r w:rsidR="000B267A">
        <w:t>s</w:t>
      </w:r>
      <w:proofErr w:type="spellEnd"/>
    </w:p>
    <w:p w:rsidRPr="003E293C" w:rsidR="006D7006" w:rsidP="0099245E" w:rsidRDefault="006D7006" w14:paraId="0AAA724B" w14:textId="3C0B0FFC">
      <w:pPr>
        <w:numPr>
          <w:ilvl w:val="0"/>
          <w:numId w:val="31"/>
        </w:numPr>
      </w:pPr>
      <w:r w:rsidRPr="003E293C">
        <w:t>Time to treatment discontinuation</w:t>
      </w:r>
      <w:r w:rsidRPr="003E293C" w:rsidR="0007075D">
        <w:t xml:space="preserve"> (TTD)</w:t>
      </w:r>
      <w:r w:rsidR="00B267EB">
        <w:t xml:space="preserve"> </w:t>
      </w:r>
      <w:r w:rsidR="00C30DA9">
        <w:t>in the first and second LoT</w:t>
      </w:r>
    </w:p>
    <w:p w:rsidRPr="003E293C" w:rsidR="000E7D5D" w:rsidP="00B26CB7" w:rsidRDefault="006D7006" w14:paraId="2CFC9A42" w14:textId="24674AA0">
      <w:pPr>
        <w:numPr>
          <w:ilvl w:val="0"/>
          <w:numId w:val="31"/>
        </w:numPr>
      </w:pPr>
      <w:r w:rsidRPr="003E293C">
        <w:t>Time to next treatment</w:t>
      </w:r>
      <w:r w:rsidRPr="003E293C" w:rsidR="0007075D">
        <w:t xml:space="preserve"> (TTNT)</w:t>
      </w:r>
      <w:r w:rsidR="006E3E9D">
        <w:t xml:space="preserve"> </w:t>
      </w:r>
      <w:r w:rsidR="00284D1A">
        <w:t>from</w:t>
      </w:r>
      <w:r w:rsidR="00F37684">
        <w:t xml:space="preserve"> first to second L</w:t>
      </w:r>
      <w:r w:rsidR="00284D1A">
        <w:t>oT</w:t>
      </w:r>
    </w:p>
    <w:p w:rsidRPr="003E293C" w:rsidR="00FA639B" w:rsidP="00B26CB7" w:rsidRDefault="00FA639B" w14:paraId="3FAEDDC3" w14:textId="5AACF4E6">
      <w:pPr>
        <w:numPr>
          <w:ilvl w:val="0"/>
          <w:numId w:val="31"/>
        </w:numPr>
      </w:pPr>
      <w:r>
        <w:t>Overall survival (OS)</w:t>
      </w:r>
    </w:p>
    <w:p w:rsidRPr="003E293C" w:rsidR="00B95BD9" w:rsidP="00F9566F" w:rsidRDefault="00352559" w14:paraId="78C44D78" w14:textId="3D0E0A33">
      <w:pPr>
        <w:pStyle w:val="Heading1"/>
      </w:pPr>
      <w:bookmarkStart w:name="_Toc47992470" w:id="40"/>
      <w:bookmarkStart w:name="_Toc47993717" w:id="41"/>
      <w:bookmarkStart w:name="_Toc48906099" w:id="42"/>
      <w:bookmarkStart w:name="_Toc199066973" w:id="43"/>
      <w:r w:rsidRPr="003E293C">
        <w:t xml:space="preserve">Research </w:t>
      </w:r>
      <w:r w:rsidRPr="003E293C" w:rsidR="00747A0F">
        <w:t>M</w:t>
      </w:r>
      <w:r w:rsidRPr="003E293C">
        <w:t>ethods</w:t>
      </w:r>
      <w:bookmarkStart w:name="_Toc48906100" w:id="44"/>
      <w:bookmarkEnd w:id="40"/>
      <w:bookmarkEnd w:id="41"/>
      <w:bookmarkEnd w:id="42"/>
      <w:bookmarkEnd w:id="43"/>
    </w:p>
    <w:p w:rsidRPr="003E293C" w:rsidR="00FB7627" w:rsidP="0066688E" w:rsidRDefault="00FB7627" w14:paraId="0D0A4902" w14:textId="52A38893">
      <w:pPr>
        <w:pStyle w:val="Heading2"/>
        <w:spacing w:line="240" w:lineRule="auto"/>
      </w:pPr>
      <w:bookmarkStart w:name="_Toc199066974" w:id="45"/>
      <w:r w:rsidRPr="003E293C">
        <w:t>Study Design</w:t>
      </w:r>
      <w:bookmarkEnd w:id="44"/>
      <w:bookmarkEnd w:id="45"/>
    </w:p>
    <w:p w:rsidRPr="003E293C" w:rsidR="0012584B" w:rsidP="00EF523F" w:rsidRDefault="00FB7627" w14:paraId="27715F77" w14:textId="4A31AB36">
      <w:pPr>
        <w:pStyle w:val="BodyTextFull"/>
        <w:rPr>
          <w:lang w:val="en-US"/>
        </w:rPr>
      </w:pPr>
      <w:r w:rsidRPr="003E293C">
        <w:rPr>
          <w:lang w:val="en-US"/>
        </w:rPr>
        <w:t xml:space="preserve">This </w:t>
      </w:r>
      <w:r w:rsidRPr="003E293C" w:rsidR="00627B6D">
        <w:rPr>
          <w:lang w:val="en-US"/>
        </w:rPr>
        <w:t>will be a</w:t>
      </w:r>
      <w:r w:rsidRPr="003E293C">
        <w:rPr>
          <w:lang w:val="en-US"/>
        </w:rPr>
        <w:t xml:space="preserve"> retrospective cohort study of patients diagnosed with </w:t>
      </w:r>
      <w:r w:rsidRPr="003E293C" w:rsidR="0019710D">
        <w:rPr>
          <w:lang w:val="en-US"/>
        </w:rPr>
        <w:t>mBC</w:t>
      </w:r>
      <w:r w:rsidRPr="003E293C" w:rsidR="000F535C">
        <w:rPr>
          <w:lang w:val="en-US"/>
        </w:rPr>
        <w:t xml:space="preserve"> </w:t>
      </w:r>
      <w:r w:rsidRPr="003E293C" w:rsidR="00211CA7">
        <w:rPr>
          <w:lang w:val="en-US"/>
        </w:rPr>
        <w:t xml:space="preserve">across a network of </w:t>
      </w:r>
      <w:r w:rsidRPr="003E293C" w:rsidR="00835275">
        <w:rPr>
          <w:bCs/>
          <w:spacing w:val="-1"/>
          <w:lang w:val="en-US"/>
        </w:rPr>
        <w:t>observational healthcare databases</w:t>
      </w:r>
      <w:r w:rsidR="00E6549F">
        <w:rPr>
          <w:lang w:val="en-US"/>
        </w:rPr>
        <w:t xml:space="preserve">. </w:t>
      </w:r>
    </w:p>
    <w:p w:rsidRPr="003E293C" w:rsidR="00B95BD9" w:rsidP="0066688E" w:rsidRDefault="001F3F20" w14:paraId="3DD3A872" w14:textId="0E89AA86">
      <w:pPr>
        <w:pStyle w:val="Heading2"/>
        <w:spacing w:line="240" w:lineRule="auto"/>
      </w:pPr>
      <w:bookmarkStart w:name="_Toc199066975" w:id="46"/>
      <w:r w:rsidRPr="003E293C">
        <w:t xml:space="preserve">Study Setting and </w:t>
      </w:r>
      <w:r w:rsidR="00EF19B3">
        <w:t>Database</w:t>
      </w:r>
      <w:r w:rsidRPr="003E293C">
        <w:t>s</w:t>
      </w:r>
      <w:bookmarkEnd w:id="46"/>
    </w:p>
    <w:p w:rsidRPr="003E293C" w:rsidR="0013316E" w:rsidP="00EF523F" w:rsidRDefault="00210A96" w14:paraId="31B56772" w14:textId="6ADF753A">
      <w:pPr>
        <w:pStyle w:val="BodyTextFull"/>
        <w:rPr>
          <w:lang w:val="en-US"/>
        </w:rPr>
      </w:pPr>
      <w:r w:rsidRPr="00D6550B">
        <w:t xml:space="preserve">The selection of </w:t>
      </w:r>
      <w:r w:rsidR="005349B9">
        <w:t xml:space="preserve">databases </w:t>
      </w:r>
      <w:r w:rsidRPr="00D6550B">
        <w:t xml:space="preserve">for this study </w:t>
      </w:r>
      <w:r w:rsidR="005349B9">
        <w:t>was</w:t>
      </w:r>
      <w:r w:rsidRPr="00D6550B">
        <w:t xml:space="preserve"> based on the availability of patients with mBC, cancer treatments, and comorbidities. </w:t>
      </w:r>
      <w:r w:rsidRPr="003E293C" w:rsidR="00502468">
        <w:rPr>
          <w:lang w:val="en-US"/>
        </w:rPr>
        <w:t>The databases are owned, managed and standardized by Data Partners</w:t>
      </w:r>
      <w:r w:rsidR="00502468">
        <w:rPr>
          <w:lang w:val="en-US"/>
        </w:rPr>
        <w:t xml:space="preserve"> </w:t>
      </w:r>
      <w:r w:rsidR="004E77FF">
        <w:rPr>
          <w:lang w:val="en-US"/>
        </w:rPr>
        <w:t>taking part</w:t>
      </w:r>
      <w:r w:rsidR="00502468">
        <w:rPr>
          <w:lang w:val="en-US"/>
        </w:rPr>
        <w:t xml:space="preserve"> in the study</w:t>
      </w:r>
      <w:r w:rsidRPr="003E293C" w:rsidR="00502468">
        <w:rPr>
          <w:lang w:val="en-US"/>
        </w:rPr>
        <w:t xml:space="preserve">. </w:t>
      </w:r>
      <w:r w:rsidR="00E6549F">
        <w:rPr>
          <w:lang w:val="en-US"/>
        </w:rPr>
        <w:t>A</w:t>
      </w:r>
      <w:r w:rsidRPr="003E293C" w:rsidR="00E6549F">
        <w:rPr>
          <w:lang w:val="en-US"/>
        </w:rPr>
        <w:t xml:space="preserve">ll </w:t>
      </w:r>
      <w:r w:rsidR="000563CB">
        <w:rPr>
          <w:lang w:val="en-US"/>
        </w:rPr>
        <w:t xml:space="preserve">databases are </w:t>
      </w:r>
      <w:r w:rsidRPr="003E293C" w:rsidR="00E6549F">
        <w:rPr>
          <w:lang w:val="en-US"/>
        </w:rPr>
        <w:t xml:space="preserve">standardized to </w:t>
      </w:r>
      <w:r w:rsidR="000563CB">
        <w:rPr>
          <w:lang w:val="en-US"/>
        </w:rPr>
        <w:t xml:space="preserve">the </w:t>
      </w:r>
      <w:r w:rsidRPr="003E293C" w:rsidR="00E6549F">
        <w:rPr>
          <w:lang w:val="en-US"/>
        </w:rPr>
        <w:t>OMOP CDM</w:t>
      </w:r>
      <w:r w:rsidRPr="00BE67F5" w:rsidR="00E6549F">
        <w:rPr>
          <w:lang w:val="en-US"/>
        </w:rPr>
        <w:t xml:space="preserve"> </w:t>
      </w:r>
      <w:r w:rsidRPr="003E293C" w:rsidR="00E6549F">
        <w:rPr>
          <w:lang w:val="en-US"/>
        </w:rPr>
        <w:t>(</w:t>
      </w:r>
      <w:hyperlink w:history="1" r:id="rId16">
        <w:r w:rsidRPr="003E293C" w:rsidR="00E6549F">
          <w:rPr>
            <w:rStyle w:val="Hyperlink"/>
            <w:rFonts w:cs="Calibri"/>
            <w:bCs/>
            <w:spacing w:val="-1"/>
            <w:szCs w:val="22"/>
            <w:lang w:val="en-US"/>
          </w:rPr>
          <w:t>CDM Specification GitHub link</w:t>
        </w:r>
      </w:hyperlink>
      <w:r w:rsidRPr="003E293C" w:rsidR="00E6549F">
        <w:rPr>
          <w:lang w:val="en-US"/>
        </w:rPr>
        <w:t>)</w:t>
      </w:r>
      <w:r w:rsidR="00E6549F">
        <w:rPr>
          <w:lang w:val="en-US"/>
        </w:rPr>
        <w:t xml:space="preserve"> to allow for the application of a standard s</w:t>
      </w:r>
      <w:r w:rsidRPr="003E293C" w:rsidR="00E6549F">
        <w:rPr>
          <w:lang w:val="en-US"/>
        </w:rPr>
        <w:t>tudy code to be execute</w:t>
      </w:r>
      <w:r w:rsidR="00E6549F">
        <w:rPr>
          <w:lang w:val="en-US"/>
        </w:rPr>
        <w:t>d</w:t>
      </w:r>
      <w:r w:rsidRPr="003E293C" w:rsidR="00E6549F">
        <w:rPr>
          <w:lang w:val="en-US"/>
        </w:rPr>
        <w:t xml:space="preserve"> </w:t>
      </w:r>
      <w:r w:rsidR="00E6549F">
        <w:rPr>
          <w:lang w:val="en-US"/>
        </w:rPr>
        <w:t xml:space="preserve">by the Data Partner </w:t>
      </w:r>
      <w:r w:rsidRPr="003E293C" w:rsidR="00E6549F">
        <w:rPr>
          <w:lang w:val="en-US"/>
        </w:rPr>
        <w:t>locally and the results aggregated and analyzed.</w:t>
      </w:r>
      <w:r w:rsidRPr="003E293C" w:rsidR="00320590">
        <w:rPr>
          <w:lang w:val="en-US"/>
        </w:rPr>
        <w:t xml:space="preserve"> </w:t>
      </w:r>
      <w:r w:rsidRPr="003E293C" w:rsidR="00F71B30">
        <w:rPr>
          <w:lang w:val="en-US"/>
        </w:rPr>
        <w:t>A d</w:t>
      </w:r>
      <w:r w:rsidRPr="003E293C" w:rsidR="00F14FC2">
        <w:rPr>
          <w:lang w:val="en-US"/>
        </w:rPr>
        <w:t>escription of the participating data</w:t>
      </w:r>
      <w:r w:rsidR="00F503CD">
        <w:rPr>
          <w:lang w:val="en-US"/>
        </w:rPr>
        <w:t xml:space="preserve">bases </w:t>
      </w:r>
      <w:r w:rsidRPr="003E293C" w:rsidR="00F14FC2">
        <w:rPr>
          <w:lang w:val="en-US"/>
        </w:rPr>
        <w:t xml:space="preserve">is provided in </w:t>
      </w:r>
      <w:r w:rsidRPr="003E293C" w:rsidR="00264B7F">
        <w:rPr>
          <w:lang w:val="en-US"/>
        </w:rPr>
        <w:t xml:space="preserve">Table </w:t>
      </w:r>
      <w:r w:rsidRPr="003E293C" w:rsidR="00070678">
        <w:rPr>
          <w:lang w:val="en-US"/>
        </w:rPr>
        <w:t>1</w:t>
      </w:r>
      <w:r w:rsidRPr="003E293C" w:rsidR="00F14FC2">
        <w:rPr>
          <w:lang w:val="en-US"/>
        </w:rPr>
        <w:t>.</w:t>
      </w:r>
    </w:p>
    <w:p w:rsidR="00DA517B" w:rsidRDefault="00DA517B" w14:paraId="3DBB38BD" w14:textId="77777777">
      <w:pPr>
        <w:spacing w:line="276" w:lineRule="auto"/>
        <w:rPr>
          <w:b/>
        </w:rPr>
      </w:pPr>
      <w:r>
        <w:rPr>
          <w:b/>
        </w:rPr>
        <w:br w:type="page"/>
      </w:r>
    </w:p>
    <w:p w:rsidR="001C61C9" w:rsidP="00EF523F" w:rsidRDefault="00C007F8" w14:paraId="47FA102E" w14:textId="04D2D24D">
      <w:pPr>
        <w:pStyle w:val="BodyTextFull"/>
        <w:rPr>
          <w:spacing w:val="-7"/>
          <w:lang w:val="en-US"/>
        </w:rPr>
      </w:pPr>
      <w:commentRangeStart w:id="47"/>
      <w:r w:rsidRPr="003E293C">
        <w:rPr>
          <w:b/>
          <w:lang w:val="en-US"/>
        </w:rPr>
        <w:t>Table</w:t>
      </w:r>
      <w:r w:rsidRPr="003E293C">
        <w:rPr>
          <w:b/>
          <w:spacing w:val="-6"/>
          <w:lang w:val="en-US"/>
        </w:rPr>
        <w:t xml:space="preserve"> </w:t>
      </w:r>
      <w:r w:rsidRPr="003E293C">
        <w:rPr>
          <w:b/>
          <w:lang w:val="en-US"/>
        </w:rPr>
        <w:t>1</w:t>
      </w:r>
      <w:r w:rsidRPr="003E293C" w:rsidR="00EF523F">
        <w:rPr>
          <w:b/>
          <w:lang w:val="en-US"/>
        </w:rPr>
        <w:t>:</w:t>
      </w:r>
      <w:r w:rsidRPr="003E293C">
        <w:rPr>
          <w:b/>
          <w:spacing w:val="-5"/>
          <w:lang w:val="en-US"/>
        </w:rPr>
        <w:t xml:space="preserve"> </w:t>
      </w:r>
      <w:r w:rsidRPr="003E293C" w:rsidR="00EF523F">
        <w:rPr>
          <w:bCs/>
          <w:spacing w:val="-5"/>
          <w:lang w:val="en-US"/>
        </w:rPr>
        <w:t>D</w:t>
      </w:r>
      <w:r w:rsidRPr="003E293C">
        <w:rPr>
          <w:bCs/>
          <w:lang w:val="en-US"/>
        </w:rPr>
        <w:t>ata</w:t>
      </w:r>
      <w:r w:rsidRPr="003E293C" w:rsidR="00737D43">
        <w:rPr>
          <w:bCs/>
          <w:spacing w:val="-9"/>
          <w:lang w:val="en-US"/>
        </w:rPr>
        <w:t xml:space="preserve">bases </w:t>
      </w:r>
      <w:r w:rsidRPr="003E293C" w:rsidR="00AC3245">
        <w:rPr>
          <w:lang w:val="en-US"/>
        </w:rPr>
        <w:t>participat</w:t>
      </w:r>
      <w:r w:rsidRPr="003E293C" w:rsidR="00EF523F">
        <w:rPr>
          <w:lang w:val="en-US"/>
        </w:rPr>
        <w:t>ing</w:t>
      </w:r>
      <w:r w:rsidRPr="003E293C" w:rsidR="00AC3245">
        <w:rPr>
          <w:lang w:val="en-US"/>
        </w:rPr>
        <w:t xml:space="preserve"> in this study </w:t>
      </w:r>
      <w:r w:rsidRPr="003E293C" w:rsidR="00737D43">
        <w:rPr>
          <w:lang w:val="en-US"/>
        </w:rPr>
        <w:t>contingent of passing</w:t>
      </w:r>
      <w:r w:rsidRPr="003E293C" w:rsidR="00AC3245">
        <w:rPr>
          <w:lang w:val="en-US"/>
        </w:rPr>
        <w:t xml:space="preserve"> the </w:t>
      </w:r>
      <w:r w:rsidRPr="003E293C" w:rsidR="002018EB">
        <w:rPr>
          <w:lang w:val="en-US"/>
        </w:rPr>
        <w:t>quality test</w:t>
      </w:r>
      <w:r w:rsidRPr="003E293C">
        <w:rPr>
          <w:spacing w:val="-7"/>
          <w:lang w:val="en-US"/>
        </w:rPr>
        <w:t xml:space="preserve"> </w:t>
      </w:r>
      <w:commentRangeEnd w:id="47"/>
      <w:r w:rsidR="00284BFF">
        <w:rPr>
          <w:rStyle w:val="CommentReference"/>
          <w:rFonts w:eastAsia="Calibri" w:cs="Calibri"/>
          <w:lang w:val="en-US"/>
        </w:rPr>
        <w:commentReference w:id="47"/>
      </w:r>
    </w:p>
    <w:tbl>
      <w:tblPr>
        <w:tblStyle w:val="PlainTable4"/>
        <w:tblW w:w="9922" w:type="dxa"/>
        <w:tblLook w:val="04A0" w:firstRow="1" w:lastRow="0" w:firstColumn="1" w:lastColumn="0" w:noHBand="0" w:noVBand="1"/>
      </w:tblPr>
      <w:tblGrid>
        <w:gridCol w:w="2501"/>
        <w:gridCol w:w="1254"/>
        <w:gridCol w:w="1218"/>
        <w:gridCol w:w="3217"/>
        <w:gridCol w:w="1732"/>
        <w:tblGridChange w:id="48">
          <w:tblGrid>
            <w:gridCol w:w="2501"/>
            <w:gridCol w:w="1254"/>
            <w:gridCol w:w="1218"/>
            <w:gridCol w:w="3217"/>
            <w:gridCol w:w="1732"/>
          </w:tblGrid>
        </w:tblGridChange>
      </w:tblGrid>
      <w:tr w:rsidRPr="00F55F77" w:rsidR="00F76964" w:rsidTr="004B567A" w14:paraId="5D105213" w14:textId="77777777">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2501" w:type="dxa"/>
          </w:tcPr>
          <w:p w:rsidRPr="00F55F77" w:rsidR="00DF0460" w:rsidP="00DF0460" w:rsidRDefault="00DF0460" w14:paraId="7251D09D" w14:textId="4DA6EFA3">
            <w:pPr>
              <w:pStyle w:val="BodyTextFull"/>
              <w:rPr>
                <w:rFonts w:asciiTheme="majorHAnsi" w:hAnsiTheme="majorHAnsi" w:cstheme="majorHAnsi"/>
                <w:spacing w:val="-7"/>
                <w:sz w:val="20"/>
                <w:szCs w:val="20"/>
                <w:lang w:val="en-US"/>
              </w:rPr>
            </w:pPr>
            <w:r w:rsidRPr="00F55F77">
              <w:rPr>
                <w:rFonts w:asciiTheme="majorHAnsi" w:hAnsiTheme="majorHAnsi" w:cstheme="majorHAnsi"/>
                <w:sz w:val="20"/>
                <w:szCs w:val="20"/>
              </w:rPr>
              <w:t>Database</w:t>
            </w:r>
          </w:p>
        </w:tc>
        <w:tc>
          <w:tcPr>
            <w:tcW w:w="1254" w:type="dxa"/>
          </w:tcPr>
          <w:p w:rsidRPr="00F55F77" w:rsidR="00DF0460" w:rsidP="00DF0460" w:rsidRDefault="00DF0460" w14:paraId="47BCFCB6" w14:textId="18442080">
            <w:pPr>
              <w:pStyle w:val="BodyTextFul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Country</w:t>
            </w:r>
          </w:p>
        </w:tc>
        <w:tc>
          <w:tcPr>
            <w:tcW w:w="1218" w:type="dxa"/>
          </w:tcPr>
          <w:p w:rsidRPr="00F55F77" w:rsidR="00DF0460" w:rsidP="00DF0460" w:rsidRDefault="00DF0460" w14:paraId="3837BEB0" w14:textId="089F91A4">
            <w:pPr>
              <w:pStyle w:val="BodyTextFul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Population size</w:t>
            </w:r>
          </w:p>
        </w:tc>
        <w:tc>
          <w:tcPr>
            <w:tcW w:w="3217" w:type="dxa"/>
          </w:tcPr>
          <w:p w:rsidRPr="00F55F77" w:rsidR="00DF0460" w:rsidP="00DF0460" w:rsidRDefault="00DF0460" w14:paraId="4D9B4758" w14:textId="6CA2EA76">
            <w:pPr>
              <w:pStyle w:val="BodyTextFul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Data capture process and short description</w:t>
            </w:r>
          </w:p>
        </w:tc>
        <w:tc>
          <w:tcPr>
            <w:tcW w:w="1732" w:type="dxa"/>
          </w:tcPr>
          <w:p w:rsidRPr="00F55F77" w:rsidR="00DF0460" w:rsidP="00DF0460" w:rsidRDefault="00DF0460" w14:paraId="590CD9E7" w14:textId="41099F50">
            <w:pPr>
              <w:pStyle w:val="BodyTextFul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Data capture timeframe</w:t>
            </w:r>
          </w:p>
        </w:tc>
      </w:tr>
      <w:tr w:rsidRPr="00F55F77" w:rsidR="004B567A" w:rsidTr="00534865" w14:paraId="1C5372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DF0460" w:rsidP="00DF0460" w:rsidRDefault="00DF0460" w14:paraId="562996F7" w14:textId="29318FDD">
            <w:pPr>
              <w:pStyle w:val="BodyTextFull"/>
              <w:rPr>
                <w:rFonts w:asciiTheme="majorHAnsi" w:hAnsiTheme="majorHAnsi" w:cstheme="majorHAnsi"/>
                <w:b w:val="0"/>
                <w:bCs w:val="0"/>
                <w:spacing w:val="-7"/>
                <w:sz w:val="20"/>
                <w:szCs w:val="20"/>
                <w:lang w:val="en-US"/>
              </w:rPr>
            </w:pPr>
            <w:r w:rsidRPr="00F55F77">
              <w:rPr>
                <w:rFonts w:asciiTheme="majorHAnsi" w:hAnsiTheme="majorHAnsi" w:cstheme="majorHAnsi"/>
                <w:b w:val="0"/>
                <w:bCs w:val="0"/>
                <w:sz w:val="20"/>
                <w:szCs w:val="20"/>
              </w:rPr>
              <w:t>Helsinki University Hospital</w:t>
            </w:r>
          </w:p>
        </w:tc>
        <w:tc>
          <w:tcPr>
            <w:tcW w:w="1254" w:type="dxa"/>
          </w:tcPr>
          <w:p w:rsidRPr="00F55F77" w:rsidR="00DF0460" w:rsidP="00DF0460" w:rsidRDefault="00DF0460" w14:paraId="1491696F" w14:textId="6D68D5EB">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Finland</w:t>
            </w:r>
          </w:p>
        </w:tc>
        <w:tc>
          <w:tcPr>
            <w:tcW w:w="1218" w:type="dxa"/>
          </w:tcPr>
          <w:p w:rsidRPr="00F55F77" w:rsidR="00DF0460" w:rsidP="00DF0460" w:rsidRDefault="00DF0460" w14:paraId="298689CA" w14:textId="69E380E5">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~2.000.000</w:t>
            </w:r>
          </w:p>
        </w:tc>
        <w:tc>
          <w:tcPr>
            <w:tcW w:w="3217" w:type="dxa"/>
          </w:tcPr>
          <w:p w:rsidRPr="00F55F77" w:rsidR="00DF0460" w:rsidP="00DF0460" w:rsidRDefault="00DF0460" w14:paraId="2960C248" w14:textId="477AAF38">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EHR</w:t>
            </w:r>
            <w:r w:rsidRPr="00F55F77" w:rsidR="00654B8E">
              <w:rPr>
                <w:rFonts w:asciiTheme="majorHAnsi" w:hAnsiTheme="majorHAnsi" w:cstheme="majorHAnsi"/>
                <w:sz w:val="20"/>
                <w:szCs w:val="20"/>
              </w:rPr>
              <w:t xml:space="preserve"> covers</w:t>
            </w:r>
            <w:r w:rsidRPr="00F55F77" w:rsidR="00534865">
              <w:rPr>
                <w:rFonts w:asciiTheme="majorHAnsi" w:hAnsiTheme="majorHAnsi" w:cstheme="majorHAnsi"/>
                <w:sz w:val="20"/>
                <w:szCs w:val="20"/>
              </w:rPr>
              <w:t xml:space="preserve"> </w:t>
            </w:r>
            <w:r w:rsidRPr="00F55F77">
              <w:rPr>
                <w:rFonts w:asciiTheme="majorHAnsi" w:hAnsiTheme="majorHAnsi" w:cstheme="majorHAnsi"/>
                <w:sz w:val="20"/>
                <w:szCs w:val="20"/>
              </w:rPr>
              <w:t>secondary and tertiary care.</w:t>
            </w:r>
          </w:p>
        </w:tc>
        <w:tc>
          <w:tcPr>
            <w:tcW w:w="1732" w:type="dxa"/>
          </w:tcPr>
          <w:p w:rsidRPr="00F55F77" w:rsidR="00DF0460" w:rsidP="00DF0460" w:rsidRDefault="00DF0460" w14:paraId="000A0AF8" w14:textId="16F109B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pacing w:val="-7"/>
                <w:sz w:val="20"/>
                <w:szCs w:val="20"/>
                <w:lang w:val="en-US"/>
              </w:rPr>
            </w:pPr>
            <w:r w:rsidRPr="00F55F77">
              <w:rPr>
                <w:rFonts w:asciiTheme="majorHAnsi" w:hAnsiTheme="majorHAnsi" w:cstheme="majorHAnsi"/>
                <w:sz w:val="20"/>
                <w:szCs w:val="20"/>
              </w:rPr>
              <w:t>2012-present</w:t>
            </w:r>
          </w:p>
        </w:tc>
      </w:tr>
      <w:tr w:rsidRPr="00F55F77" w:rsidR="004B567A" w:rsidTr="004B567A" w14:paraId="13890D22"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3AB2EA84" w14:textId="34D1EE8D">
            <w:pPr>
              <w:pStyle w:val="TableParagraph"/>
              <w:rPr>
                <w:rFonts w:eastAsia="Arial" w:asciiTheme="majorHAnsi" w:hAnsiTheme="majorHAnsi" w:cstheme="majorHAnsi"/>
                <w:b w:val="0"/>
              </w:rPr>
            </w:pPr>
            <w:r w:rsidRPr="00F55F77">
              <w:rPr>
                <w:rFonts w:eastAsia="Arial" w:asciiTheme="majorHAnsi" w:hAnsiTheme="majorHAnsi" w:cstheme="majorHAnsi"/>
                <w:b w:val="0"/>
              </w:rPr>
              <w:t>VARHA, Hospital District of Southwest Finland</w:t>
            </w:r>
          </w:p>
        </w:tc>
        <w:tc>
          <w:tcPr>
            <w:tcW w:w="1254" w:type="dxa"/>
          </w:tcPr>
          <w:p w:rsidRPr="00F55F77" w:rsidR="004B567A" w:rsidP="004B567A" w:rsidRDefault="004B567A" w14:paraId="7CDB91E2" w14:textId="064EE363">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Finland</w:t>
            </w:r>
          </w:p>
        </w:tc>
        <w:tc>
          <w:tcPr>
            <w:tcW w:w="1218" w:type="dxa"/>
          </w:tcPr>
          <w:p w:rsidRPr="00F55F77" w:rsidR="004B567A" w:rsidP="004B567A" w:rsidRDefault="004B567A" w14:paraId="0E787355" w14:textId="186D2DCE">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w:t>
            </w:r>
            <w:r>
              <w:rPr>
                <w:rFonts w:asciiTheme="majorHAnsi" w:hAnsiTheme="majorHAnsi" w:cstheme="majorHAnsi"/>
                <w:sz w:val="20"/>
                <w:szCs w:val="20"/>
              </w:rPr>
              <w:t>800.000</w:t>
            </w:r>
          </w:p>
        </w:tc>
        <w:tc>
          <w:tcPr>
            <w:tcW w:w="3217" w:type="dxa"/>
          </w:tcPr>
          <w:p w:rsidRPr="00F55F77" w:rsidR="004B567A" w:rsidP="004B567A" w:rsidRDefault="004B567A" w14:paraId="3DED2A78" w14:textId="2F8306ED">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EHR covers secondary and tertiary care.</w:t>
            </w:r>
          </w:p>
        </w:tc>
        <w:tc>
          <w:tcPr>
            <w:tcW w:w="1732" w:type="dxa"/>
          </w:tcPr>
          <w:p w:rsidRPr="00F55F77" w:rsidR="004B567A" w:rsidP="004B567A" w:rsidRDefault="004B567A" w14:paraId="4E8305F9" w14:textId="50AD6E14">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20</w:t>
            </w:r>
            <w:r>
              <w:rPr>
                <w:rFonts w:asciiTheme="majorHAnsi" w:hAnsiTheme="majorHAnsi" w:cstheme="majorHAnsi"/>
                <w:sz w:val="20"/>
                <w:szCs w:val="20"/>
              </w:rPr>
              <w:t>05</w:t>
            </w:r>
            <w:r w:rsidRPr="00F55F77">
              <w:rPr>
                <w:rFonts w:asciiTheme="majorHAnsi" w:hAnsiTheme="majorHAnsi" w:cstheme="majorHAnsi"/>
                <w:sz w:val="20"/>
                <w:szCs w:val="20"/>
              </w:rPr>
              <w:t>-present</w:t>
            </w:r>
          </w:p>
        </w:tc>
      </w:tr>
      <w:tr w:rsidRPr="00F55F77" w:rsidR="004B567A" w:rsidTr="00534865" w14:paraId="3A2D4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00FBFFB3" w14:textId="76C415EE">
            <w:pPr>
              <w:pStyle w:val="TableParagraph"/>
              <w:rPr>
                <w:rFonts w:eastAsia="Arial" w:asciiTheme="majorHAnsi" w:hAnsiTheme="majorHAnsi" w:cstheme="majorHAnsi"/>
                <w:b w:val="0"/>
              </w:rPr>
            </w:pPr>
            <w:r w:rsidRPr="00F55F77">
              <w:rPr>
                <w:rFonts w:eastAsia="Arial" w:asciiTheme="majorHAnsi" w:hAnsiTheme="majorHAnsi" w:cstheme="majorHAnsi"/>
                <w:b w:val="0"/>
              </w:rPr>
              <w:t>PIRHA, Tampere University Hospital</w:t>
            </w:r>
          </w:p>
        </w:tc>
        <w:tc>
          <w:tcPr>
            <w:tcW w:w="1254" w:type="dxa"/>
          </w:tcPr>
          <w:p w:rsidRPr="00F55F77" w:rsidR="004B567A" w:rsidP="004B567A" w:rsidRDefault="004B567A" w14:paraId="5E8D144C" w14:textId="5B8A3196">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Finland</w:t>
            </w:r>
          </w:p>
        </w:tc>
        <w:tc>
          <w:tcPr>
            <w:tcW w:w="1218" w:type="dxa"/>
          </w:tcPr>
          <w:p w:rsidRPr="00F55F77" w:rsidR="004B567A" w:rsidP="004B567A" w:rsidRDefault="004B567A" w14:paraId="65509022"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3217" w:type="dxa"/>
          </w:tcPr>
          <w:p w:rsidRPr="00F55F77" w:rsidR="004B567A" w:rsidP="004B567A" w:rsidRDefault="004B567A" w14:paraId="5EB65C90"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732" w:type="dxa"/>
          </w:tcPr>
          <w:p w:rsidRPr="00F55F77" w:rsidR="004B567A" w:rsidP="004B567A" w:rsidRDefault="004B567A" w14:paraId="1509F5F4"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r>
      <w:tr w:rsidRPr="00F55F77" w:rsidR="004B567A" w:rsidTr="004B567A" w14:paraId="1B908F85"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39519901" w14:textId="13DEA9A0">
            <w:pPr>
              <w:pStyle w:val="TableParagraph"/>
              <w:rPr>
                <w:rFonts w:eastAsia="Arial" w:asciiTheme="majorHAnsi" w:hAnsiTheme="majorHAnsi" w:cstheme="majorHAnsi"/>
                <w:b w:val="0"/>
              </w:rPr>
            </w:pPr>
            <w:r w:rsidRPr="00F55F77">
              <w:rPr>
                <w:rFonts w:asciiTheme="majorHAnsi" w:hAnsiTheme="majorHAnsi" w:cstheme="majorHAnsi"/>
                <w:b w:val="0"/>
              </w:rPr>
              <w:t xml:space="preserve">Oslo University Hospital Comprehensive Cancer Centre </w:t>
            </w:r>
          </w:p>
        </w:tc>
        <w:tc>
          <w:tcPr>
            <w:tcW w:w="1254" w:type="dxa"/>
          </w:tcPr>
          <w:p w:rsidRPr="00F55F77" w:rsidR="004B567A" w:rsidP="004B567A" w:rsidRDefault="004B567A" w14:paraId="0A678745" w14:textId="601E1D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Norway</w:t>
            </w:r>
          </w:p>
        </w:tc>
        <w:tc>
          <w:tcPr>
            <w:tcW w:w="1218" w:type="dxa"/>
          </w:tcPr>
          <w:p w:rsidRPr="00F55F77" w:rsidR="004B567A" w:rsidP="004B567A" w:rsidRDefault="004B567A" w14:paraId="40BD159E"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3217" w:type="dxa"/>
          </w:tcPr>
          <w:p w:rsidRPr="00F55F77" w:rsidR="004B567A" w:rsidP="004B567A" w:rsidRDefault="004B567A" w14:paraId="30F3270A"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732" w:type="dxa"/>
          </w:tcPr>
          <w:p w:rsidRPr="00F55F77" w:rsidR="004B567A" w:rsidP="004B567A" w:rsidRDefault="004B567A" w14:paraId="7B2D7FE6"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Pr="00F55F77" w:rsidR="004B567A" w:rsidTr="00534865" w14:paraId="229EA0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16A2CFAF" w14:textId="3A847842">
            <w:pPr>
              <w:pStyle w:val="TableParagraph"/>
              <w:rPr>
                <w:rFonts w:asciiTheme="majorHAnsi" w:hAnsiTheme="majorHAnsi" w:cstheme="majorHAnsi"/>
                <w:b w:val="0"/>
              </w:rPr>
            </w:pPr>
            <w:r w:rsidRPr="00F55F77">
              <w:rPr>
                <w:rFonts w:eastAsia="Arial" w:asciiTheme="majorHAnsi" w:hAnsiTheme="majorHAnsi" w:cstheme="majorHAnsi"/>
                <w:b w:val="0"/>
              </w:rPr>
              <w:t>Leeds Teaching Hospitals NHS Trust</w:t>
            </w:r>
          </w:p>
        </w:tc>
        <w:tc>
          <w:tcPr>
            <w:tcW w:w="1254" w:type="dxa"/>
          </w:tcPr>
          <w:p w:rsidRPr="00F55F77" w:rsidR="004B567A" w:rsidP="004B567A" w:rsidRDefault="004B567A" w14:paraId="7F062BE3" w14:textId="070651E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United Kingdom</w:t>
            </w:r>
          </w:p>
        </w:tc>
        <w:tc>
          <w:tcPr>
            <w:tcW w:w="1218" w:type="dxa"/>
          </w:tcPr>
          <w:p w:rsidRPr="00F55F77" w:rsidR="004B567A" w:rsidP="004B567A" w:rsidRDefault="004B567A" w14:paraId="2ACE8FF6" w14:textId="18818B53">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85,143</w:t>
            </w:r>
          </w:p>
        </w:tc>
        <w:tc>
          <w:tcPr>
            <w:tcW w:w="3217" w:type="dxa"/>
          </w:tcPr>
          <w:p w:rsidRPr="00F55F77" w:rsidR="004B567A" w:rsidP="004B567A" w:rsidRDefault="004B567A" w14:paraId="5175AACE" w14:textId="4B118B9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Hospital's EHR system</w:t>
            </w:r>
          </w:p>
        </w:tc>
        <w:tc>
          <w:tcPr>
            <w:tcW w:w="1732" w:type="dxa"/>
          </w:tcPr>
          <w:p w:rsidRPr="00F55F77" w:rsidR="004B567A" w:rsidP="004B567A" w:rsidRDefault="004B567A" w14:paraId="2A2683E5" w14:textId="481AE623">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2010-August 2024</w:t>
            </w:r>
          </w:p>
        </w:tc>
      </w:tr>
      <w:tr w:rsidRPr="00F55F77" w:rsidR="004B567A" w:rsidTr="004B567A" w14:paraId="3CFBB65B"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2C3FCB02" w14:textId="1F8FA1DE">
            <w:pPr>
              <w:pStyle w:val="TableParagraph"/>
              <w:rPr>
                <w:rFonts w:eastAsia="Arial" w:asciiTheme="majorHAnsi" w:hAnsiTheme="majorHAnsi" w:cstheme="majorHAnsi"/>
                <w:b w:val="0"/>
              </w:rPr>
            </w:pPr>
            <w:proofErr w:type="spellStart"/>
            <w:r w:rsidRPr="00F55F77">
              <w:rPr>
                <w:rFonts w:eastAsia="Arial" w:asciiTheme="majorHAnsi" w:hAnsiTheme="majorHAnsi" w:cstheme="majorHAnsi"/>
                <w:b w:val="0"/>
              </w:rPr>
              <w:t>Universitätsklinik</w:t>
            </w:r>
            <w:proofErr w:type="spellEnd"/>
            <w:r w:rsidRPr="00F55F77">
              <w:rPr>
                <w:rFonts w:eastAsia="Arial" w:asciiTheme="majorHAnsi" w:hAnsiTheme="majorHAnsi" w:cstheme="majorHAnsi"/>
                <w:b w:val="0"/>
              </w:rPr>
              <w:t xml:space="preserve"> Dresden</w:t>
            </w:r>
          </w:p>
        </w:tc>
        <w:tc>
          <w:tcPr>
            <w:tcW w:w="1254" w:type="dxa"/>
          </w:tcPr>
          <w:p w:rsidRPr="00F55F77" w:rsidR="004B567A" w:rsidP="004B567A" w:rsidRDefault="004B567A" w14:paraId="265BCC3E" w14:textId="64418F33">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Germany</w:t>
            </w:r>
          </w:p>
        </w:tc>
        <w:tc>
          <w:tcPr>
            <w:tcW w:w="1218" w:type="dxa"/>
          </w:tcPr>
          <w:p w:rsidRPr="00F55F77" w:rsidR="004B567A" w:rsidP="004B567A" w:rsidRDefault="004B567A" w14:paraId="2AB72910" w14:textId="421F714B">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sz w:val="20"/>
                <w:szCs w:val="20"/>
              </w:rPr>
              <w:t xml:space="preserve">~ </w:t>
            </w:r>
            <w:r w:rsidRPr="00F55F77">
              <w:rPr>
                <w:rFonts w:asciiTheme="majorHAnsi" w:hAnsiTheme="majorHAnsi" w:cstheme="majorHAnsi"/>
                <w:bCs/>
                <w:color w:val="000000" w:themeColor="text1"/>
                <w:spacing w:val="-1"/>
                <w:sz w:val="20"/>
                <w:szCs w:val="20"/>
              </w:rPr>
              <w:t>80,000</w:t>
            </w:r>
          </w:p>
        </w:tc>
        <w:tc>
          <w:tcPr>
            <w:tcW w:w="3217" w:type="dxa"/>
          </w:tcPr>
          <w:p w:rsidRPr="00F55F77" w:rsidR="004B567A" w:rsidP="004B567A" w:rsidRDefault="004B567A" w14:paraId="4FAF09AD" w14:textId="5AC14BF1">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 xml:space="preserve">EHR plus on-site </w:t>
            </w:r>
            <w:proofErr w:type="spellStart"/>
            <w:r w:rsidRPr="00F55F77">
              <w:rPr>
                <w:rFonts w:asciiTheme="majorHAnsi" w:hAnsiTheme="majorHAnsi" w:cstheme="majorHAnsi"/>
                <w:bCs/>
                <w:color w:val="000000" w:themeColor="text1"/>
                <w:spacing w:val="-1"/>
                <w:sz w:val="20"/>
                <w:szCs w:val="20"/>
              </w:rPr>
              <w:t>tumor</w:t>
            </w:r>
            <w:proofErr w:type="spellEnd"/>
            <w:r w:rsidRPr="00F55F77">
              <w:rPr>
                <w:rFonts w:asciiTheme="majorHAnsi" w:hAnsiTheme="majorHAnsi" w:cstheme="majorHAnsi"/>
                <w:bCs/>
                <w:color w:val="000000" w:themeColor="text1"/>
                <w:spacing w:val="-1"/>
                <w:sz w:val="20"/>
                <w:szCs w:val="20"/>
              </w:rPr>
              <w:t xml:space="preserve"> documentation system from all cancer patients in in- and outpatient care.</w:t>
            </w:r>
          </w:p>
        </w:tc>
        <w:tc>
          <w:tcPr>
            <w:tcW w:w="1732" w:type="dxa"/>
          </w:tcPr>
          <w:p w:rsidRPr="00F55F77" w:rsidR="004B567A" w:rsidP="004B567A" w:rsidRDefault="004B567A" w14:paraId="09131AE7" w14:textId="74128BC9">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2015-present</w:t>
            </w:r>
          </w:p>
        </w:tc>
      </w:tr>
      <w:tr w:rsidRPr="00F55F77" w:rsidR="004B567A" w:rsidTr="00534865" w14:paraId="07824E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456A521D" w14:textId="2CFA25D1">
            <w:pPr>
              <w:pStyle w:val="TableParagraph"/>
              <w:rPr>
                <w:rFonts w:eastAsia="Arial" w:asciiTheme="majorHAnsi" w:hAnsiTheme="majorHAnsi" w:cstheme="majorHAnsi"/>
                <w:b w:val="0"/>
              </w:rPr>
            </w:pPr>
            <w:r w:rsidRPr="00F55F77">
              <w:rPr>
                <w:rFonts w:asciiTheme="majorHAnsi" w:hAnsiTheme="majorHAnsi" w:cstheme="majorHAnsi"/>
                <w:b w:val="0"/>
              </w:rPr>
              <w:t>University Medical Center Hamburg-Eppendorf</w:t>
            </w:r>
          </w:p>
        </w:tc>
        <w:tc>
          <w:tcPr>
            <w:tcW w:w="1254" w:type="dxa"/>
          </w:tcPr>
          <w:p w:rsidRPr="00F55F77" w:rsidR="004B567A" w:rsidP="004B567A" w:rsidRDefault="004B567A" w14:paraId="1ADCF615" w14:textId="13898085">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Germany</w:t>
            </w:r>
          </w:p>
        </w:tc>
        <w:tc>
          <w:tcPr>
            <w:tcW w:w="1218" w:type="dxa"/>
          </w:tcPr>
          <w:p w:rsidRPr="00F55F77" w:rsidR="004B567A" w:rsidP="004B567A" w:rsidRDefault="004B567A" w14:paraId="29D94B69" w14:textId="1D142DA2">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80,000</w:t>
            </w:r>
          </w:p>
        </w:tc>
        <w:tc>
          <w:tcPr>
            <w:tcW w:w="3217" w:type="dxa"/>
          </w:tcPr>
          <w:p w:rsidRPr="00F55F77" w:rsidR="004B567A" w:rsidP="004B567A" w:rsidRDefault="004B567A" w14:paraId="102ED570" w14:textId="2A2765F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 xml:space="preserve">Cancer Registry linked with EHR </w:t>
            </w:r>
          </w:p>
        </w:tc>
        <w:tc>
          <w:tcPr>
            <w:tcW w:w="1732" w:type="dxa"/>
          </w:tcPr>
          <w:p w:rsidRPr="00F55F77" w:rsidR="004B567A" w:rsidP="004B567A" w:rsidRDefault="004B567A" w14:paraId="6FBED871" w14:textId="44804EF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2010-present</w:t>
            </w:r>
          </w:p>
        </w:tc>
      </w:tr>
      <w:tr w:rsidRPr="00F55F77" w:rsidR="004B567A" w:rsidTr="004B567A" w14:paraId="2EFA4517"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12202127" w14:textId="52394BE3">
            <w:pPr>
              <w:pStyle w:val="TableParagraph"/>
              <w:rPr>
                <w:rFonts w:asciiTheme="majorHAnsi" w:hAnsiTheme="majorHAnsi" w:cstheme="majorHAnsi"/>
                <w:b w:val="0"/>
              </w:rPr>
            </w:pPr>
            <w:r w:rsidRPr="00F55F77">
              <w:rPr>
                <w:rFonts w:eastAsia="Arial" w:asciiTheme="majorHAnsi" w:hAnsiTheme="majorHAnsi" w:cstheme="majorHAnsi"/>
                <w:b w:val="0"/>
              </w:rPr>
              <w:t>Charité Hospital</w:t>
            </w:r>
          </w:p>
        </w:tc>
        <w:tc>
          <w:tcPr>
            <w:tcW w:w="1254" w:type="dxa"/>
          </w:tcPr>
          <w:p w:rsidRPr="00F55F77" w:rsidR="004B567A" w:rsidP="004B567A" w:rsidRDefault="004B567A" w14:paraId="75A48FE9" w14:textId="7B2116B5">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Germany</w:t>
            </w:r>
          </w:p>
        </w:tc>
        <w:tc>
          <w:tcPr>
            <w:tcW w:w="1218" w:type="dxa"/>
          </w:tcPr>
          <w:p w:rsidRPr="00F55F77" w:rsidR="004B567A" w:rsidP="004B567A" w:rsidRDefault="004B567A" w14:paraId="4531C712" w14:textId="3F711664">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215,000</w:t>
            </w:r>
          </w:p>
        </w:tc>
        <w:tc>
          <w:tcPr>
            <w:tcW w:w="3217" w:type="dxa"/>
          </w:tcPr>
          <w:p w:rsidRPr="00F55F77" w:rsidR="004B567A" w:rsidP="004B567A" w:rsidRDefault="004B567A" w14:paraId="21AEC6E5" w14:textId="7074BEBC">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sz w:val="20"/>
                <w:szCs w:val="20"/>
              </w:rPr>
              <w:t>inpatient EHR</w:t>
            </w:r>
          </w:p>
        </w:tc>
        <w:tc>
          <w:tcPr>
            <w:tcW w:w="1732" w:type="dxa"/>
          </w:tcPr>
          <w:p w:rsidRPr="00F55F77" w:rsidR="004B567A" w:rsidP="004B567A" w:rsidRDefault="004B567A" w14:paraId="4911125D"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4B567A" w:rsidTr="00534865" w14:paraId="4E5E10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10C71B47" w14:textId="09A63839">
            <w:pPr>
              <w:pStyle w:val="TableParagraph"/>
              <w:rPr>
                <w:rFonts w:eastAsia="Arial" w:asciiTheme="majorHAnsi" w:hAnsiTheme="majorHAnsi" w:cstheme="majorHAnsi"/>
                <w:b w:val="0"/>
              </w:rPr>
            </w:pPr>
            <w:r w:rsidRPr="00F55F77">
              <w:rPr>
                <w:rFonts w:eastAsia="Arial" w:asciiTheme="majorHAnsi" w:hAnsiTheme="majorHAnsi" w:cstheme="majorHAnsi"/>
                <w:b w:val="0"/>
              </w:rPr>
              <w:t>UZA</w:t>
            </w:r>
          </w:p>
        </w:tc>
        <w:tc>
          <w:tcPr>
            <w:tcW w:w="1254" w:type="dxa"/>
          </w:tcPr>
          <w:p w:rsidRPr="00F55F77" w:rsidR="004B567A" w:rsidP="004B567A" w:rsidRDefault="004B567A" w14:paraId="416E223A" w14:textId="48C788E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sz w:val="20"/>
                <w:szCs w:val="20"/>
              </w:rPr>
              <w:t>Belgium</w:t>
            </w:r>
          </w:p>
        </w:tc>
        <w:tc>
          <w:tcPr>
            <w:tcW w:w="1218" w:type="dxa"/>
          </w:tcPr>
          <w:p w:rsidRPr="00F55F77" w:rsidR="004B567A" w:rsidP="004B567A" w:rsidRDefault="004B567A" w14:paraId="3923D4BA" w14:textId="29DC91A3">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sz w:val="20"/>
                <w:szCs w:val="20"/>
              </w:rPr>
              <w:t xml:space="preserve">&gt;2.100.000 </w:t>
            </w:r>
          </w:p>
        </w:tc>
        <w:tc>
          <w:tcPr>
            <w:tcW w:w="3217" w:type="dxa"/>
          </w:tcPr>
          <w:p w:rsidRPr="00F55F77" w:rsidR="004B567A" w:rsidP="004B567A" w:rsidRDefault="004B567A" w14:paraId="2EA4AC41" w14:textId="531D0710">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sz w:val="20"/>
                <w:szCs w:val="20"/>
              </w:rPr>
              <w:t>in- or outpatient EHR</w:t>
            </w:r>
          </w:p>
        </w:tc>
        <w:tc>
          <w:tcPr>
            <w:tcW w:w="1732" w:type="dxa"/>
          </w:tcPr>
          <w:p w:rsidRPr="00F55F77" w:rsidR="004B567A" w:rsidP="004B567A" w:rsidRDefault="004B567A" w14:paraId="7E70F46E" w14:textId="64616EA0">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sz w:val="20"/>
                <w:szCs w:val="20"/>
              </w:rPr>
              <w:t>2006-present (depending on database)</w:t>
            </w:r>
          </w:p>
        </w:tc>
      </w:tr>
      <w:tr w:rsidRPr="00F55F77" w:rsidR="004B567A" w:rsidTr="004B567A" w14:paraId="116E63EB"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7C0B3179" w14:textId="52FBEB23">
            <w:pPr>
              <w:pStyle w:val="TableParagraph"/>
              <w:rPr>
                <w:rFonts w:eastAsia="Arial" w:asciiTheme="majorHAnsi" w:hAnsiTheme="majorHAnsi" w:cstheme="majorHAnsi"/>
                <w:b w:val="0"/>
              </w:rPr>
            </w:pPr>
            <w:r w:rsidRPr="00F55F77">
              <w:rPr>
                <w:rFonts w:eastAsia="Arial" w:asciiTheme="majorHAnsi" w:hAnsiTheme="majorHAnsi" w:cstheme="majorHAnsi"/>
                <w:b w:val="0"/>
              </w:rPr>
              <w:t>CHC</w:t>
            </w:r>
          </w:p>
        </w:tc>
        <w:tc>
          <w:tcPr>
            <w:tcW w:w="1254" w:type="dxa"/>
          </w:tcPr>
          <w:p w:rsidRPr="00F55F77" w:rsidR="004B567A" w:rsidP="004B567A" w:rsidRDefault="004B567A" w14:paraId="5475F707" w14:textId="25788378">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Belgium</w:t>
            </w:r>
          </w:p>
        </w:tc>
        <w:tc>
          <w:tcPr>
            <w:tcW w:w="1218" w:type="dxa"/>
          </w:tcPr>
          <w:p w:rsidRPr="00F55F77" w:rsidR="004B567A" w:rsidP="004B567A" w:rsidRDefault="004B567A" w14:paraId="4C929BFD"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3217" w:type="dxa"/>
          </w:tcPr>
          <w:p w:rsidRPr="00F55F77" w:rsidR="004B567A" w:rsidP="004B567A" w:rsidRDefault="004B567A" w14:paraId="2F770796"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732" w:type="dxa"/>
          </w:tcPr>
          <w:p w:rsidRPr="00F55F77" w:rsidR="004B567A" w:rsidP="004B567A" w:rsidRDefault="004B567A" w14:paraId="046AD4B2"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Pr="00F55F77" w:rsidR="004B567A" w:rsidTr="00534865" w14:paraId="38F056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4B567A" w:rsidR="004B567A" w:rsidP="004B567A" w:rsidRDefault="004B567A" w14:paraId="6C636DAB" w14:textId="773423D3">
            <w:pPr>
              <w:pStyle w:val="TableParagraph"/>
              <w:rPr>
                <w:rFonts w:eastAsia="Arial" w:asciiTheme="majorHAnsi" w:hAnsiTheme="majorHAnsi"/>
                <w:b w:val="0"/>
                <w:lang w:val="nl-NL"/>
              </w:rPr>
            </w:pPr>
            <w:r w:rsidRPr="004B567A">
              <w:rPr>
                <w:rFonts w:eastAsia="Arial" w:asciiTheme="majorHAnsi" w:hAnsiTheme="majorHAnsi"/>
                <w:b w:val="0"/>
                <w:lang w:val="nl-NL"/>
              </w:rPr>
              <w:t xml:space="preserve">CHU </w:t>
            </w:r>
            <w:proofErr w:type="spellStart"/>
            <w:r w:rsidRPr="004B567A">
              <w:rPr>
                <w:rFonts w:eastAsia="Arial" w:asciiTheme="majorHAnsi" w:hAnsiTheme="majorHAnsi"/>
                <w:b w:val="0"/>
                <w:lang w:val="nl-NL"/>
              </w:rPr>
              <w:t>Liege</w:t>
            </w:r>
            <w:proofErr w:type="spellEnd"/>
            <w:r w:rsidRPr="004B567A">
              <w:rPr>
                <w:rFonts w:eastAsia="Arial" w:asciiTheme="majorHAnsi" w:hAnsiTheme="majorHAnsi"/>
                <w:b w:val="0"/>
                <w:lang w:val="nl-NL"/>
              </w:rPr>
              <w:t>- Centre Hospitalier Universitaire de Liège</w:t>
            </w:r>
          </w:p>
        </w:tc>
        <w:tc>
          <w:tcPr>
            <w:tcW w:w="1254" w:type="dxa"/>
          </w:tcPr>
          <w:p w:rsidRPr="00F55F77" w:rsidR="004B567A" w:rsidP="004B567A" w:rsidRDefault="004B567A" w14:paraId="3D7334D4" w14:textId="264F4AFE">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Belgium</w:t>
            </w:r>
          </w:p>
        </w:tc>
        <w:tc>
          <w:tcPr>
            <w:tcW w:w="1218" w:type="dxa"/>
          </w:tcPr>
          <w:p w:rsidRPr="00F55F77" w:rsidR="004B567A" w:rsidP="004B567A" w:rsidRDefault="004B567A" w14:paraId="07BE7EAA"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3217" w:type="dxa"/>
          </w:tcPr>
          <w:p w:rsidRPr="00F55F77" w:rsidR="004B567A" w:rsidP="004B567A" w:rsidRDefault="004B567A" w14:paraId="320DE479"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732" w:type="dxa"/>
          </w:tcPr>
          <w:p w:rsidRPr="00F55F77" w:rsidR="004B567A" w:rsidP="004B567A" w:rsidRDefault="004B567A" w14:paraId="5A02CFF2"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r>
      <w:tr w:rsidRPr="00F55F77" w:rsidR="004B567A" w:rsidTr="004B567A" w14:paraId="51BA7E00"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4B567A" w:rsidP="004B567A" w:rsidRDefault="004B567A" w14:paraId="475A843C" w14:textId="7A809712">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GHDC- Grand </w:t>
            </w:r>
            <w:proofErr w:type="spellStart"/>
            <w:r w:rsidRPr="00F55F77">
              <w:rPr>
                <w:rFonts w:eastAsia="Arial" w:asciiTheme="majorHAnsi" w:hAnsiTheme="majorHAnsi" w:cstheme="majorHAnsi"/>
                <w:b w:val="0"/>
              </w:rPr>
              <w:t>Hôpital</w:t>
            </w:r>
            <w:proofErr w:type="spellEnd"/>
            <w:r w:rsidRPr="00F55F77">
              <w:rPr>
                <w:rFonts w:eastAsia="Arial" w:asciiTheme="majorHAnsi" w:hAnsiTheme="majorHAnsi" w:cstheme="majorHAnsi"/>
                <w:b w:val="0"/>
              </w:rPr>
              <w:t xml:space="preserve"> de Charleroi</w:t>
            </w:r>
          </w:p>
        </w:tc>
        <w:tc>
          <w:tcPr>
            <w:tcW w:w="1254" w:type="dxa"/>
          </w:tcPr>
          <w:p w:rsidRPr="00F55F77" w:rsidR="004B567A" w:rsidP="004B567A" w:rsidRDefault="004B567A" w14:paraId="768FDB85" w14:textId="32307BE9">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Belgium</w:t>
            </w:r>
          </w:p>
        </w:tc>
        <w:tc>
          <w:tcPr>
            <w:tcW w:w="1218" w:type="dxa"/>
          </w:tcPr>
          <w:p w:rsidRPr="00F55F77" w:rsidR="004B567A" w:rsidP="004B567A" w:rsidRDefault="004B567A" w14:paraId="07E56279"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3217" w:type="dxa"/>
          </w:tcPr>
          <w:p w:rsidRPr="00F55F77" w:rsidR="004B567A" w:rsidP="004B567A" w:rsidRDefault="004B567A" w14:paraId="05FF77AE"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732" w:type="dxa"/>
          </w:tcPr>
          <w:p w:rsidRPr="00F55F77" w:rsidR="004B567A" w:rsidP="004B567A" w:rsidRDefault="004B567A" w14:paraId="349EF8C5"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Pr="00F55F77" w:rsidR="006800A6" w:rsidTr="00534865" w14:paraId="570D83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6800A6" w:rsidP="006800A6" w:rsidRDefault="006800A6" w14:paraId="6C8CDDF2" w14:textId="3C76D624">
            <w:pPr>
              <w:pStyle w:val="TableParagraph"/>
              <w:rPr>
                <w:rFonts w:eastAsia="Arial" w:asciiTheme="majorHAnsi" w:hAnsiTheme="majorHAnsi" w:cstheme="majorHAnsi"/>
                <w:b w:val="0"/>
              </w:rPr>
            </w:pPr>
            <w:r w:rsidRPr="00F55F77">
              <w:rPr>
                <w:rFonts w:eastAsia="Arial" w:asciiTheme="majorHAnsi" w:hAnsiTheme="majorHAnsi" w:cstheme="majorHAnsi"/>
                <w:b w:val="0"/>
              </w:rPr>
              <w:t>Hospital del Mar</w:t>
            </w:r>
          </w:p>
        </w:tc>
        <w:tc>
          <w:tcPr>
            <w:tcW w:w="1254" w:type="dxa"/>
          </w:tcPr>
          <w:p w:rsidRPr="00F55F77" w:rsidR="006800A6" w:rsidP="006800A6" w:rsidRDefault="006800A6" w14:paraId="732B6C72" w14:textId="3602071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Spain</w:t>
            </w:r>
          </w:p>
        </w:tc>
        <w:tc>
          <w:tcPr>
            <w:tcW w:w="1218" w:type="dxa"/>
          </w:tcPr>
          <w:p w:rsidRPr="00F55F77" w:rsidR="006800A6" w:rsidP="006800A6" w:rsidRDefault="006800A6" w14:paraId="63EC4208" w14:textId="2FE36F62">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24FBD7BF">
              <w:rPr>
                <w:rFonts w:asciiTheme="majorHAnsi" w:hAnsiTheme="majorHAnsi" w:cstheme="majorBidi"/>
                <w:sz w:val="20"/>
                <w:szCs w:val="20"/>
              </w:rPr>
              <w:t>&gt;1.700.000</w:t>
            </w:r>
          </w:p>
        </w:tc>
        <w:tc>
          <w:tcPr>
            <w:tcW w:w="3217" w:type="dxa"/>
          </w:tcPr>
          <w:p w:rsidRPr="00F55F77" w:rsidR="006800A6" w:rsidP="006800A6" w:rsidRDefault="006800A6" w14:paraId="79AE070B" w14:textId="4334BDA5">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24FBD7BF">
              <w:rPr>
                <w:rFonts w:asciiTheme="majorHAnsi" w:hAnsiTheme="majorHAnsi" w:cstheme="majorBidi"/>
                <w:sz w:val="20"/>
                <w:szCs w:val="20"/>
              </w:rPr>
              <w:t xml:space="preserve">Hospital + </w:t>
            </w:r>
            <w:proofErr w:type="spellStart"/>
            <w:r w:rsidRPr="24FBD7BF">
              <w:rPr>
                <w:rFonts w:asciiTheme="majorHAnsi" w:hAnsiTheme="majorHAnsi" w:cstheme="majorBidi"/>
                <w:sz w:val="20"/>
                <w:szCs w:val="20"/>
              </w:rPr>
              <w:t>Tumor</w:t>
            </w:r>
            <w:proofErr w:type="spellEnd"/>
            <w:r w:rsidRPr="24FBD7BF">
              <w:rPr>
                <w:rFonts w:asciiTheme="majorHAnsi" w:hAnsiTheme="majorHAnsi" w:cstheme="majorBidi"/>
                <w:sz w:val="20"/>
                <w:szCs w:val="20"/>
              </w:rPr>
              <w:t xml:space="preserve"> registry + Primary care (partial)</w:t>
            </w:r>
          </w:p>
        </w:tc>
        <w:tc>
          <w:tcPr>
            <w:tcW w:w="1732" w:type="dxa"/>
          </w:tcPr>
          <w:p w:rsidRPr="00F55F77" w:rsidR="006800A6" w:rsidP="006800A6" w:rsidRDefault="006800A6" w14:paraId="24511E8B" w14:textId="595C41E0">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24FBD7BF">
              <w:rPr>
                <w:rFonts w:asciiTheme="majorHAnsi" w:hAnsiTheme="majorHAnsi" w:cstheme="majorBidi"/>
                <w:sz w:val="20"/>
                <w:szCs w:val="20"/>
              </w:rPr>
              <w:t>1990-present</w:t>
            </w:r>
          </w:p>
        </w:tc>
      </w:tr>
      <w:tr w:rsidRPr="00F55F77" w:rsidR="00E3365A" w:rsidTr="004B567A" w14:paraId="26D65577"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1CA0C034" w14:textId="079987FB">
            <w:pPr>
              <w:pStyle w:val="TableParagraph"/>
              <w:rPr>
                <w:rFonts w:eastAsia="Arial" w:asciiTheme="majorHAnsi" w:hAnsiTheme="majorHAnsi" w:cstheme="majorHAnsi"/>
                <w:b w:val="0"/>
              </w:rPr>
            </w:pPr>
            <w:r w:rsidRPr="00F55F77">
              <w:rPr>
                <w:rFonts w:eastAsia="Arial" w:asciiTheme="majorHAnsi" w:hAnsiTheme="majorHAnsi" w:cstheme="majorHAnsi"/>
                <w:b w:val="0"/>
              </w:rPr>
              <w:t>IIS LA FE - Medical Research Institute Hospital</w:t>
            </w:r>
          </w:p>
        </w:tc>
        <w:tc>
          <w:tcPr>
            <w:tcW w:w="1254" w:type="dxa"/>
          </w:tcPr>
          <w:p w:rsidRPr="00F55F77" w:rsidR="00E3365A" w:rsidP="00E3365A" w:rsidRDefault="00E3365A" w14:paraId="5DFA4F39" w14:textId="2802622E">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Spain</w:t>
            </w:r>
          </w:p>
        </w:tc>
        <w:tc>
          <w:tcPr>
            <w:tcW w:w="1218" w:type="dxa"/>
          </w:tcPr>
          <w:p w:rsidRPr="00F55F77" w:rsidR="00E3365A" w:rsidP="00E3365A" w:rsidRDefault="00E3365A" w14:paraId="66BE30B8" w14:textId="635A171F">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832C15">
              <w:rPr>
                <w:rFonts w:asciiTheme="majorHAnsi" w:hAnsiTheme="majorHAnsi" w:cstheme="majorHAnsi"/>
                <w:sz w:val="20"/>
                <w:szCs w:val="20"/>
              </w:rPr>
              <w:t>~2.500.000</w:t>
            </w:r>
          </w:p>
        </w:tc>
        <w:tc>
          <w:tcPr>
            <w:tcW w:w="3217" w:type="dxa"/>
          </w:tcPr>
          <w:p w:rsidRPr="00F55F77" w:rsidR="00E3365A" w:rsidP="00E3365A" w:rsidRDefault="00E3365A" w14:paraId="295FFC14" w14:textId="1235E891">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832C15">
              <w:rPr>
                <w:rFonts w:asciiTheme="majorHAnsi" w:hAnsiTheme="majorHAnsi" w:cstheme="majorHAnsi"/>
                <w:sz w:val="20"/>
                <w:szCs w:val="20"/>
              </w:rPr>
              <w:t>Hospital + Primary Care</w:t>
            </w:r>
          </w:p>
        </w:tc>
        <w:tc>
          <w:tcPr>
            <w:tcW w:w="1732" w:type="dxa"/>
          </w:tcPr>
          <w:p w:rsidRPr="00F55F77" w:rsidR="00E3365A" w:rsidP="00E3365A" w:rsidRDefault="00E3365A" w14:paraId="6256610F" w14:textId="3927B028">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 xml:space="preserve">2012-present </w:t>
            </w:r>
            <w:r w:rsidRPr="004F502A">
              <w:rPr>
                <w:rFonts w:asciiTheme="majorHAnsi" w:hAnsiTheme="majorHAnsi" w:cstheme="majorHAnsi"/>
                <w:sz w:val="20"/>
                <w:szCs w:val="20"/>
              </w:rPr>
              <w:t>(Primary Care drug data 2016</w:t>
            </w:r>
            <w:r>
              <w:rPr>
                <w:rFonts w:asciiTheme="majorHAnsi" w:hAnsiTheme="majorHAnsi" w:cstheme="majorHAnsi"/>
                <w:sz w:val="20"/>
                <w:szCs w:val="20"/>
              </w:rPr>
              <w:t>-</w:t>
            </w:r>
            <w:r w:rsidRPr="004F502A">
              <w:rPr>
                <w:rFonts w:asciiTheme="majorHAnsi" w:hAnsiTheme="majorHAnsi" w:cstheme="majorHAnsi"/>
                <w:sz w:val="20"/>
                <w:szCs w:val="20"/>
              </w:rPr>
              <w:t>present)</w:t>
            </w:r>
          </w:p>
        </w:tc>
      </w:tr>
      <w:tr w:rsidRPr="00F55F77" w:rsidR="00E3365A" w:rsidTr="00534865" w14:paraId="6FB370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1D619931" w14:textId="51EB121A">
            <w:pPr>
              <w:pStyle w:val="TableParagraph"/>
              <w:rPr>
                <w:rFonts w:eastAsia="Arial" w:asciiTheme="majorHAnsi" w:hAnsiTheme="majorHAnsi" w:cstheme="majorHAnsi"/>
                <w:b w:val="0"/>
              </w:rPr>
            </w:pPr>
            <w:r w:rsidRPr="00F55F77">
              <w:rPr>
                <w:rFonts w:eastAsia="Arial" w:asciiTheme="majorHAnsi" w:hAnsiTheme="majorHAnsi" w:cstheme="majorHAnsi"/>
                <w:b w:val="0"/>
              </w:rPr>
              <w:t>MAITT</w:t>
            </w:r>
          </w:p>
        </w:tc>
        <w:tc>
          <w:tcPr>
            <w:tcW w:w="1254" w:type="dxa"/>
          </w:tcPr>
          <w:p w:rsidRPr="00F55F77" w:rsidR="00E3365A" w:rsidP="00E3365A" w:rsidRDefault="00E3365A" w14:paraId="443E9D94" w14:textId="4222599E">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Estonia</w:t>
            </w:r>
          </w:p>
        </w:tc>
        <w:tc>
          <w:tcPr>
            <w:tcW w:w="1218" w:type="dxa"/>
          </w:tcPr>
          <w:p w:rsidRPr="00F55F77" w:rsidR="00E3365A" w:rsidP="00E3365A" w:rsidRDefault="00E3365A" w14:paraId="31301A1F"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3217" w:type="dxa"/>
          </w:tcPr>
          <w:p w:rsidRPr="00F55F77" w:rsidR="00E3365A" w:rsidP="00E3365A" w:rsidRDefault="00E3365A" w14:paraId="1D66EB8F"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732" w:type="dxa"/>
          </w:tcPr>
          <w:p w:rsidRPr="00F55F77" w:rsidR="00E3365A" w:rsidP="00E3365A" w:rsidRDefault="00E3365A" w14:paraId="10678DB1"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r>
      <w:tr w:rsidRPr="00F55F77" w:rsidR="00E3365A" w:rsidTr="004B567A" w14:paraId="14BB0512"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0B50220D" w14:textId="65BE32AB">
            <w:pPr>
              <w:pStyle w:val="TableParagraph"/>
              <w:rPr>
                <w:rFonts w:eastAsia="Arial" w:asciiTheme="majorHAnsi" w:hAnsiTheme="majorHAnsi" w:cstheme="majorHAnsi"/>
                <w:b w:val="0"/>
              </w:rPr>
            </w:pPr>
            <w:r w:rsidRPr="00F55F77">
              <w:rPr>
                <w:rFonts w:eastAsia="Arial" w:asciiTheme="majorHAnsi" w:hAnsiTheme="majorHAnsi" w:cstheme="majorHAnsi"/>
                <w:b w:val="0"/>
              </w:rPr>
              <w:t>Taipei Medical University</w:t>
            </w:r>
          </w:p>
        </w:tc>
        <w:tc>
          <w:tcPr>
            <w:tcW w:w="1254" w:type="dxa"/>
          </w:tcPr>
          <w:p w:rsidRPr="00F55F77" w:rsidR="00E3365A" w:rsidP="00E3365A" w:rsidRDefault="00E3365A" w14:paraId="1C36F8A2" w14:textId="4CAAADA0">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Taiwan</w:t>
            </w:r>
          </w:p>
        </w:tc>
        <w:tc>
          <w:tcPr>
            <w:tcW w:w="1218" w:type="dxa"/>
          </w:tcPr>
          <w:p w:rsidRPr="00F55F77" w:rsidR="00E3365A" w:rsidP="00E3365A" w:rsidRDefault="00E3365A" w14:paraId="03ED2344"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3217" w:type="dxa"/>
          </w:tcPr>
          <w:p w:rsidRPr="00F55F77" w:rsidR="00E3365A" w:rsidP="00E3365A" w:rsidRDefault="00E3365A" w14:paraId="3B6E94F6"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732" w:type="dxa"/>
          </w:tcPr>
          <w:p w:rsidRPr="00F55F77" w:rsidR="00E3365A" w:rsidP="00E3365A" w:rsidRDefault="00E3365A" w14:paraId="1C55701F"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Pr="00F55F77" w:rsidR="00E3365A" w:rsidTr="00534865" w14:paraId="667BDE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09F7BF33" w14:textId="390139BD">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University of New South Wales </w:t>
            </w:r>
          </w:p>
        </w:tc>
        <w:tc>
          <w:tcPr>
            <w:tcW w:w="1254" w:type="dxa"/>
          </w:tcPr>
          <w:p w:rsidRPr="00F55F77" w:rsidR="00E3365A" w:rsidP="00E3365A" w:rsidRDefault="00E3365A" w14:paraId="006EADAC" w14:textId="7F10CBEB">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Australia</w:t>
            </w:r>
          </w:p>
        </w:tc>
        <w:tc>
          <w:tcPr>
            <w:tcW w:w="1218" w:type="dxa"/>
          </w:tcPr>
          <w:p w:rsidRPr="00F55F77" w:rsidR="00E3365A" w:rsidP="00E3365A" w:rsidRDefault="00E3365A" w14:paraId="31093E0E" w14:textId="426BE26B">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87,554</w:t>
            </w:r>
          </w:p>
        </w:tc>
        <w:tc>
          <w:tcPr>
            <w:tcW w:w="3217" w:type="dxa"/>
          </w:tcPr>
          <w:p w:rsidRPr="00F55F77" w:rsidR="00E3365A" w:rsidP="00E3365A" w:rsidRDefault="00E3365A" w14:paraId="4A9E7D1F"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732" w:type="dxa"/>
          </w:tcPr>
          <w:p w:rsidRPr="00F55F77" w:rsidR="00E3365A" w:rsidP="00E3365A" w:rsidRDefault="00E3365A" w14:paraId="3D32F207"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r>
      <w:tr w:rsidRPr="00F55F77" w:rsidR="00E3365A" w:rsidTr="004B567A" w14:paraId="4C5D7D40"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4A46A30D" w14:textId="399AE99A">
            <w:pPr>
              <w:pStyle w:val="TableParagraph"/>
              <w:rPr>
                <w:rFonts w:eastAsia="Arial" w:asciiTheme="majorHAnsi" w:hAnsiTheme="majorHAnsi" w:cstheme="majorHAnsi"/>
                <w:b w:val="0"/>
              </w:rPr>
            </w:pPr>
            <w:r w:rsidRPr="00F55F77">
              <w:rPr>
                <w:rFonts w:eastAsia="Arial" w:asciiTheme="majorHAnsi" w:hAnsiTheme="majorHAnsi" w:cstheme="majorHAnsi"/>
                <w:b w:val="0"/>
              </w:rPr>
              <w:t>Yonsei University Hospital</w:t>
            </w:r>
            <w:r w:rsidRPr="00F55F77">
              <w:rPr>
                <w:rFonts w:eastAsia="Arial" w:asciiTheme="majorHAnsi" w:hAnsiTheme="majorHAnsi" w:cstheme="majorHAnsi"/>
                <w:b w:val="0"/>
              </w:rPr>
              <w:tab/>
            </w:r>
          </w:p>
        </w:tc>
        <w:tc>
          <w:tcPr>
            <w:tcW w:w="1254" w:type="dxa"/>
          </w:tcPr>
          <w:p w:rsidRPr="00F55F77" w:rsidR="00E3365A" w:rsidP="00E3365A" w:rsidRDefault="00E3365A" w14:paraId="12EA1027" w14:textId="07007B43">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South Korea</w:t>
            </w:r>
          </w:p>
        </w:tc>
        <w:tc>
          <w:tcPr>
            <w:tcW w:w="1218" w:type="dxa"/>
          </w:tcPr>
          <w:p w:rsidRPr="00F55F77" w:rsidR="00E3365A" w:rsidP="00E3365A" w:rsidRDefault="00E3365A" w14:paraId="387A6742"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4AD82691"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732" w:type="dxa"/>
          </w:tcPr>
          <w:p w:rsidRPr="00F55F77" w:rsidR="00E3365A" w:rsidP="00E3365A" w:rsidRDefault="00E3365A" w14:paraId="614C6F7A"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Pr="00F55F77" w:rsidR="00E3365A" w:rsidTr="00534865" w14:paraId="424627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491DFD60" w14:textId="1870E944">
            <w:pPr>
              <w:pStyle w:val="TableParagraph"/>
              <w:rPr>
                <w:rFonts w:eastAsia="Arial" w:asciiTheme="majorHAnsi" w:hAnsiTheme="majorHAnsi" w:cstheme="majorHAnsi"/>
                <w:b w:val="0"/>
              </w:rPr>
            </w:pPr>
            <w:r w:rsidRPr="00F55F77">
              <w:rPr>
                <w:rFonts w:eastAsia="Arial" w:asciiTheme="majorHAnsi" w:hAnsiTheme="majorHAnsi" w:cstheme="majorHAnsi"/>
                <w:b w:val="0"/>
              </w:rPr>
              <w:t>Dana Farber Cancer Institute</w:t>
            </w:r>
          </w:p>
        </w:tc>
        <w:tc>
          <w:tcPr>
            <w:tcW w:w="1254" w:type="dxa"/>
          </w:tcPr>
          <w:p w:rsidRPr="00F55F77" w:rsidR="00E3365A" w:rsidP="00E3365A" w:rsidRDefault="00E3365A" w14:paraId="1E8E250B" w14:textId="3EB1A5BA">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4E2FD051" w14:textId="402FAA1C">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359,000</w:t>
            </w:r>
          </w:p>
        </w:tc>
        <w:tc>
          <w:tcPr>
            <w:tcW w:w="3217" w:type="dxa"/>
          </w:tcPr>
          <w:p w:rsidRPr="00F55F77" w:rsidR="00E3365A" w:rsidP="00E3365A" w:rsidRDefault="00E3365A" w14:paraId="1B578B8B" w14:textId="7F9DD055">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 xml:space="preserve">In- and outpatients EHR linked with cancer registry </w:t>
            </w:r>
          </w:p>
        </w:tc>
        <w:tc>
          <w:tcPr>
            <w:tcW w:w="1732" w:type="dxa"/>
          </w:tcPr>
          <w:p w:rsidRPr="00F55F77" w:rsidR="00E3365A" w:rsidP="00E3365A" w:rsidRDefault="00E3365A" w14:paraId="08911E5A" w14:textId="644E36C0">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F55F77">
              <w:rPr>
                <w:rFonts w:asciiTheme="majorHAnsi" w:hAnsiTheme="majorHAnsi" w:cstheme="majorHAnsi"/>
                <w:bCs/>
                <w:color w:val="000000" w:themeColor="text1"/>
                <w:spacing w:val="-1"/>
                <w:sz w:val="20"/>
                <w:szCs w:val="20"/>
              </w:rPr>
              <w:t>2015-present</w:t>
            </w:r>
          </w:p>
        </w:tc>
      </w:tr>
      <w:tr w:rsidRPr="00F55F77" w:rsidR="00E3365A" w:rsidTr="004B567A" w14:paraId="38A513C5"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4E879E11" w14:textId="2FF44236">
            <w:pPr>
              <w:pStyle w:val="TableParagraph"/>
              <w:rPr>
                <w:rFonts w:eastAsia="Arial" w:asciiTheme="majorHAnsi" w:hAnsiTheme="majorHAnsi" w:cstheme="majorHAnsi"/>
                <w:b w:val="0"/>
              </w:rPr>
            </w:pPr>
            <w:r w:rsidRPr="00F55F77">
              <w:rPr>
                <w:rFonts w:eastAsia="Arial" w:asciiTheme="majorHAnsi" w:hAnsiTheme="majorHAnsi" w:cstheme="majorHAnsi"/>
                <w:b w:val="0"/>
              </w:rPr>
              <w:t>Emory Winship Cancer Institute</w:t>
            </w:r>
          </w:p>
        </w:tc>
        <w:tc>
          <w:tcPr>
            <w:tcW w:w="1254" w:type="dxa"/>
          </w:tcPr>
          <w:p w:rsidRPr="00F55F77" w:rsidR="00E3365A" w:rsidP="00E3365A" w:rsidRDefault="00E3365A" w14:paraId="43C7C067" w14:textId="489CDCB2">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612CFB2B"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15AC92F7" w14:textId="44CB72A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In- and outpatients EHR linked with cancer registry</w:t>
            </w:r>
          </w:p>
        </w:tc>
        <w:tc>
          <w:tcPr>
            <w:tcW w:w="1732" w:type="dxa"/>
          </w:tcPr>
          <w:p w:rsidRPr="00F55F77" w:rsidR="00E3365A" w:rsidP="00E3365A" w:rsidRDefault="00E3365A" w14:paraId="188EC841"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534865" w14:paraId="10A705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6FE88726" w14:textId="728FD391">
            <w:pPr>
              <w:pStyle w:val="TableParagraph"/>
              <w:rPr>
                <w:rFonts w:eastAsia="Arial" w:asciiTheme="majorHAnsi" w:hAnsiTheme="majorHAnsi" w:cstheme="majorHAnsi"/>
                <w:b w:val="0"/>
              </w:rPr>
            </w:pPr>
            <w:r w:rsidRPr="00F55F77">
              <w:rPr>
                <w:rFonts w:eastAsia="Arial" w:asciiTheme="majorHAnsi" w:hAnsiTheme="majorHAnsi" w:cstheme="majorHAnsi"/>
                <w:b w:val="0"/>
              </w:rPr>
              <w:t>Johns Hopkins University</w:t>
            </w:r>
            <w:r w:rsidRPr="00F55F77">
              <w:rPr>
                <w:rFonts w:eastAsia="Arial" w:asciiTheme="majorHAnsi" w:hAnsiTheme="majorHAnsi" w:cstheme="majorHAnsi"/>
                <w:b w:val="0"/>
              </w:rPr>
              <w:tab/>
            </w:r>
          </w:p>
        </w:tc>
        <w:tc>
          <w:tcPr>
            <w:tcW w:w="1254" w:type="dxa"/>
          </w:tcPr>
          <w:p w:rsidRPr="00F55F77" w:rsidR="00E3365A" w:rsidP="00E3365A" w:rsidRDefault="00E3365A" w14:paraId="4695BAD6" w14:textId="12B458F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792D6B25"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5E746E9D"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33C466C3"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4B567A" w14:paraId="5D725F64"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7E3714D6" w14:textId="07C27040">
            <w:pPr>
              <w:pStyle w:val="TableParagraph"/>
              <w:rPr>
                <w:rFonts w:eastAsia="Arial" w:asciiTheme="majorHAnsi" w:hAnsiTheme="majorHAnsi" w:cstheme="majorHAnsi"/>
                <w:b w:val="0"/>
              </w:rPr>
            </w:pPr>
            <w:r w:rsidRPr="00F55F77">
              <w:rPr>
                <w:rFonts w:eastAsia="Arial" w:asciiTheme="majorHAnsi" w:hAnsiTheme="majorHAnsi" w:cstheme="majorHAnsi"/>
                <w:b w:val="0"/>
              </w:rPr>
              <w:t>Penn State Health</w:t>
            </w:r>
          </w:p>
        </w:tc>
        <w:tc>
          <w:tcPr>
            <w:tcW w:w="1254" w:type="dxa"/>
          </w:tcPr>
          <w:p w:rsidRPr="00F55F77" w:rsidR="00E3365A" w:rsidP="00E3365A" w:rsidRDefault="00E3365A" w14:paraId="22274204" w14:textId="4958F076">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571C590F"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75918AD5"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6B880D47"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534865" w14:paraId="578CA8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3DC1CF40" w14:textId="4A1688EE">
            <w:pPr>
              <w:pStyle w:val="TableParagraph"/>
              <w:rPr>
                <w:rFonts w:eastAsia="Arial" w:asciiTheme="majorHAnsi" w:hAnsiTheme="majorHAnsi" w:cstheme="majorHAnsi"/>
                <w:b w:val="0"/>
              </w:rPr>
            </w:pPr>
            <w:r w:rsidRPr="00F55F77">
              <w:rPr>
                <w:rFonts w:eastAsia="Arial" w:asciiTheme="majorHAnsi" w:hAnsiTheme="majorHAnsi" w:cstheme="majorHAnsi"/>
                <w:b w:val="0"/>
              </w:rPr>
              <w:t>Providence Health</w:t>
            </w:r>
          </w:p>
        </w:tc>
        <w:tc>
          <w:tcPr>
            <w:tcW w:w="1254" w:type="dxa"/>
          </w:tcPr>
          <w:p w:rsidRPr="00F55F77" w:rsidR="00E3365A" w:rsidP="00E3365A" w:rsidRDefault="00E3365A" w14:paraId="4F389A33" w14:textId="5D8FF1D8">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4980801A" w14:textId="763DCE12">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16,500,000</w:t>
            </w:r>
          </w:p>
        </w:tc>
        <w:tc>
          <w:tcPr>
            <w:tcW w:w="3217" w:type="dxa"/>
          </w:tcPr>
          <w:p w:rsidRPr="00F55F77" w:rsidR="00E3365A" w:rsidP="00E3365A" w:rsidRDefault="00E3365A" w14:paraId="61BF3CA9" w14:textId="3C178A3E">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In- and outpatients EHR linked with cancer registry</w:t>
            </w:r>
          </w:p>
        </w:tc>
        <w:tc>
          <w:tcPr>
            <w:tcW w:w="1732" w:type="dxa"/>
          </w:tcPr>
          <w:p w:rsidRPr="00F55F77" w:rsidR="00E3365A" w:rsidP="00E3365A" w:rsidRDefault="00E3365A" w14:paraId="008709B9" w14:textId="6E1F302E">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2015-present</w:t>
            </w:r>
          </w:p>
        </w:tc>
      </w:tr>
      <w:tr w:rsidRPr="00F55F77" w:rsidR="00E3365A" w:rsidTr="004B567A" w14:paraId="51E5FE49"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3062297B" w14:textId="7F5908DD">
            <w:pPr>
              <w:pStyle w:val="TableParagraph"/>
              <w:rPr>
                <w:rFonts w:eastAsia="Arial" w:asciiTheme="majorHAnsi" w:hAnsiTheme="majorHAnsi" w:cstheme="majorHAnsi"/>
                <w:b w:val="0"/>
              </w:rPr>
            </w:pPr>
            <w:r w:rsidRPr="00F55F77">
              <w:rPr>
                <w:rFonts w:eastAsia="Arial" w:asciiTheme="majorHAnsi" w:hAnsiTheme="majorHAnsi" w:cstheme="majorHAnsi"/>
                <w:b w:val="0"/>
              </w:rPr>
              <w:t>University of Massachusetts Chan Medical Center</w:t>
            </w:r>
          </w:p>
        </w:tc>
        <w:tc>
          <w:tcPr>
            <w:tcW w:w="1254" w:type="dxa"/>
          </w:tcPr>
          <w:p w:rsidRPr="00F55F77" w:rsidR="00E3365A" w:rsidP="00E3365A" w:rsidRDefault="00E3365A" w14:paraId="40DE1EB0" w14:textId="15B5F80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244C2FF7"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19D8CB08"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2CF1C381"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534865" w14:paraId="5D616F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4840A5EA" w14:textId="7DF80F00">
            <w:pPr>
              <w:pStyle w:val="TableParagraph"/>
              <w:rPr>
                <w:rFonts w:eastAsia="Arial" w:asciiTheme="majorHAnsi" w:hAnsiTheme="majorHAnsi" w:cstheme="majorHAnsi"/>
                <w:b w:val="0"/>
              </w:rPr>
            </w:pPr>
            <w:r w:rsidRPr="00F55F77">
              <w:rPr>
                <w:rFonts w:eastAsia="Arial" w:asciiTheme="majorHAnsi" w:hAnsiTheme="majorHAnsi" w:cstheme="majorHAnsi"/>
                <w:b w:val="0"/>
              </w:rPr>
              <w:t>HealthPartners</w:t>
            </w:r>
          </w:p>
        </w:tc>
        <w:tc>
          <w:tcPr>
            <w:tcW w:w="1254" w:type="dxa"/>
          </w:tcPr>
          <w:p w:rsidRPr="00F55F77" w:rsidR="00E3365A" w:rsidP="00E3365A" w:rsidRDefault="00E3365A" w14:paraId="7329D985" w14:textId="30646305">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278AC984"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12618CB8"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4360386C"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4B567A" w14:paraId="49C1D258"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3C24A9DE" w14:textId="2BAF474C">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IQVIA </w:t>
            </w:r>
            <w:proofErr w:type="spellStart"/>
            <w:r w:rsidRPr="00F55F77">
              <w:rPr>
                <w:rFonts w:eastAsia="Arial" w:asciiTheme="majorHAnsi" w:hAnsiTheme="majorHAnsi" w:cstheme="majorHAnsi"/>
                <w:b w:val="0"/>
              </w:rPr>
              <w:t>PharmetricsPlus</w:t>
            </w:r>
            <w:proofErr w:type="spellEnd"/>
          </w:p>
        </w:tc>
        <w:tc>
          <w:tcPr>
            <w:tcW w:w="1254" w:type="dxa"/>
          </w:tcPr>
          <w:p w:rsidRPr="00F55F77" w:rsidR="00E3365A" w:rsidP="00E3365A" w:rsidRDefault="00E3365A" w14:paraId="6595856F" w14:textId="7E4EF3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342CE0B8"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38B5D42D"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32999A51"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534865" w14:paraId="4D9F74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2175203B" w14:textId="79373BA7">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IQVIA </w:t>
            </w:r>
            <w:proofErr w:type="spellStart"/>
            <w:r w:rsidRPr="00F55F77">
              <w:rPr>
                <w:rFonts w:eastAsia="Arial" w:asciiTheme="majorHAnsi" w:hAnsiTheme="majorHAnsi" w:cstheme="majorHAnsi"/>
                <w:b w:val="0"/>
              </w:rPr>
              <w:t>AmbEMR</w:t>
            </w:r>
            <w:proofErr w:type="spellEnd"/>
          </w:p>
        </w:tc>
        <w:tc>
          <w:tcPr>
            <w:tcW w:w="1254" w:type="dxa"/>
          </w:tcPr>
          <w:p w:rsidRPr="00F55F77" w:rsidR="00E3365A" w:rsidP="00E3365A" w:rsidRDefault="00E3365A" w14:paraId="2562395F" w14:textId="56F866CF">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443FC55B"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5D8317B6"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0931914A"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4B567A" w14:paraId="2842A3B8" w14:textId="77777777">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576BDC0D" w14:textId="1F8F8F01">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IQVIA </w:t>
            </w:r>
            <w:proofErr w:type="spellStart"/>
            <w:r w:rsidRPr="00F55F77">
              <w:rPr>
                <w:rFonts w:eastAsia="Arial" w:asciiTheme="majorHAnsi" w:hAnsiTheme="majorHAnsi" w:cstheme="majorHAnsi"/>
                <w:b w:val="0"/>
              </w:rPr>
              <w:t>OncoEMR</w:t>
            </w:r>
            <w:proofErr w:type="spellEnd"/>
          </w:p>
        </w:tc>
        <w:tc>
          <w:tcPr>
            <w:tcW w:w="1254" w:type="dxa"/>
          </w:tcPr>
          <w:p w:rsidRPr="00F55F77" w:rsidR="00E3365A" w:rsidP="00E3365A" w:rsidRDefault="00E3365A" w14:paraId="5FE5C406" w14:textId="616DE5F0">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0C9E0A33"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25FA0F36"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05264571" w14:textId="77777777">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534865" w14:paraId="1A07E0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rsidRPr="00F55F77" w:rsidR="00E3365A" w:rsidP="00E3365A" w:rsidRDefault="00E3365A" w14:paraId="4CC258D9" w14:textId="0F9A181E">
            <w:pPr>
              <w:pStyle w:val="TableParagraph"/>
              <w:rPr>
                <w:rFonts w:eastAsia="Arial" w:asciiTheme="majorHAnsi" w:hAnsiTheme="majorHAnsi" w:cstheme="majorHAnsi"/>
                <w:b w:val="0"/>
              </w:rPr>
            </w:pPr>
            <w:r w:rsidRPr="00F55F77">
              <w:rPr>
                <w:rFonts w:eastAsia="Arial" w:asciiTheme="majorHAnsi" w:hAnsiTheme="majorHAnsi" w:cstheme="majorHAnsi"/>
                <w:b w:val="0"/>
              </w:rPr>
              <w:t xml:space="preserve">IQVIA </w:t>
            </w:r>
            <w:proofErr w:type="spellStart"/>
            <w:r w:rsidRPr="00F55F77">
              <w:rPr>
                <w:rFonts w:eastAsia="Arial" w:asciiTheme="majorHAnsi" w:hAnsiTheme="majorHAnsi" w:cstheme="majorHAnsi"/>
                <w:b w:val="0"/>
              </w:rPr>
              <w:t>OpenClaims</w:t>
            </w:r>
            <w:proofErr w:type="spellEnd"/>
          </w:p>
        </w:tc>
        <w:tc>
          <w:tcPr>
            <w:tcW w:w="1254" w:type="dxa"/>
          </w:tcPr>
          <w:p w:rsidRPr="00F55F77" w:rsidR="00E3365A" w:rsidP="00E3365A" w:rsidRDefault="00E3365A" w14:paraId="56D762A9" w14:textId="4D5A7371">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r w:rsidRPr="00F55F77">
              <w:rPr>
                <w:rFonts w:asciiTheme="majorHAnsi" w:hAnsiTheme="majorHAnsi" w:cstheme="majorHAnsi"/>
                <w:bCs/>
                <w:color w:val="000000" w:themeColor="text1"/>
                <w:spacing w:val="-1"/>
                <w:sz w:val="20"/>
                <w:szCs w:val="20"/>
              </w:rPr>
              <w:t>United States</w:t>
            </w:r>
          </w:p>
        </w:tc>
        <w:tc>
          <w:tcPr>
            <w:tcW w:w="1218" w:type="dxa"/>
          </w:tcPr>
          <w:p w:rsidRPr="00F55F77" w:rsidR="00E3365A" w:rsidP="00E3365A" w:rsidRDefault="00E3365A" w14:paraId="1FF0C177"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3217" w:type="dxa"/>
          </w:tcPr>
          <w:p w:rsidRPr="00F55F77" w:rsidR="00E3365A" w:rsidP="00E3365A" w:rsidRDefault="00E3365A" w14:paraId="723AC46D"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c>
          <w:tcPr>
            <w:tcW w:w="1732" w:type="dxa"/>
          </w:tcPr>
          <w:p w:rsidRPr="00F55F77" w:rsidR="00E3365A" w:rsidP="00E3365A" w:rsidRDefault="00E3365A" w14:paraId="538E6D67" w14:textId="77777777">
            <w:pPr>
              <w:pStyle w:val="BodyTextFul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color w:val="000000" w:themeColor="text1"/>
                <w:spacing w:val="-1"/>
                <w:sz w:val="20"/>
                <w:szCs w:val="20"/>
              </w:rPr>
            </w:pPr>
          </w:p>
        </w:tc>
      </w:tr>
      <w:tr w:rsidRPr="00F55F77" w:rsidR="00E3365A" w:rsidTr="00C262BD" w14:paraId="43B38F79" w14:textId="77777777">
        <w:trPr>
          <w:trHeight w:val="78"/>
        </w:trPr>
        <w:tc>
          <w:tcPr>
            <w:cnfStyle w:val="001000000000" w:firstRow="0" w:lastRow="0" w:firstColumn="1" w:lastColumn="0" w:oddVBand="0" w:evenVBand="0" w:oddHBand="0" w:evenHBand="0" w:firstRowFirstColumn="0" w:firstRowLastColumn="0" w:lastRowFirstColumn="0" w:lastRowLastColumn="0"/>
            <w:tcW w:w="2501" w:type="dxa"/>
          </w:tcPr>
          <w:p w:rsidRPr="004B567A" w:rsidR="00E3365A" w:rsidP="00E3365A" w:rsidRDefault="00E3365A" w14:paraId="0FD55F7C" w14:textId="544465EB">
            <w:pPr>
              <w:pStyle w:val="TableParagraph"/>
              <w:rPr>
                <w:rFonts w:eastAsia="Arial" w:asciiTheme="majorHAnsi" w:hAnsiTheme="majorHAnsi" w:cstheme="majorHAnsi"/>
                <w:b w:val="0"/>
                <w:bCs/>
              </w:rPr>
            </w:pPr>
            <w:r w:rsidRPr="004B567A">
              <w:rPr>
                <w:rFonts w:eastAsia="Arial" w:asciiTheme="majorHAnsi" w:hAnsiTheme="majorHAnsi" w:cstheme="majorHAnsi"/>
                <w:b w:val="0"/>
                <w:bCs/>
              </w:rPr>
              <w:t>Netherlands Comprehensive Cancer Organization</w:t>
            </w:r>
          </w:p>
        </w:tc>
        <w:tc>
          <w:tcPr>
            <w:tcW w:w="1254" w:type="dxa"/>
          </w:tcPr>
          <w:p w:rsidRPr="00F55F77" w:rsidR="00E3365A" w:rsidP="00E3365A" w:rsidRDefault="00E3365A" w14:paraId="07BCE467" w14:textId="6CD69A82">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Pr>
                <w:rFonts w:asciiTheme="majorHAnsi" w:hAnsiTheme="majorHAnsi" w:cstheme="majorHAnsi"/>
                <w:bCs/>
                <w:color w:val="000000" w:themeColor="text1"/>
                <w:spacing w:val="-1"/>
                <w:sz w:val="20"/>
                <w:szCs w:val="20"/>
              </w:rPr>
              <w:t>The Netherlands</w:t>
            </w:r>
          </w:p>
        </w:tc>
        <w:tc>
          <w:tcPr>
            <w:tcW w:w="1218" w:type="dxa"/>
          </w:tcPr>
          <w:p w:rsidRPr="00F55F77" w:rsidR="00E3365A" w:rsidP="00E3365A" w:rsidRDefault="00E3365A" w14:paraId="7492FA6A" w14:textId="13A47F14">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Pr>
                <w:rFonts w:asciiTheme="majorHAnsi" w:hAnsiTheme="majorHAnsi" w:cstheme="majorHAnsi"/>
                <w:bCs/>
                <w:color w:val="000000" w:themeColor="text1"/>
                <w:spacing w:val="-1"/>
                <w:sz w:val="20"/>
                <w:szCs w:val="20"/>
              </w:rPr>
              <w:t>~7,000</w:t>
            </w:r>
          </w:p>
        </w:tc>
        <w:tc>
          <w:tcPr>
            <w:tcW w:w="3217" w:type="dxa"/>
          </w:tcPr>
          <w:p w:rsidRPr="00F55F77" w:rsidR="00E3365A" w:rsidP="00E3365A" w:rsidRDefault="00E3365A" w14:paraId="459D9AC9" w14:textId="7228B4AE">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Pr>
                <w:rFonts w:asciiTheme="majorHAnsi" w:hAnsiTheme="majorHAnsi" w:cstheme="majorHAnsi"/>
                <w:bCs/>
                <w:color w:val="000000" w:themeColor="text1"/>
                <w:spacing w:val="-1"/>
                <w:sz w:val="20"/>
                <w:szCs w:val="20"/>
              </w:rPr>
              <w:t>Nationwide cancer registry</w:t>
            </w:r>
          </w:p>
        </w:tc>
        <w:tc>
          <w:tcPr>
            <w:tcW w:w="1732" w:type="dxa"/>
          </w:tcPr>
          <w:p w:rsidRPr="00F55F77" w:rsidR="00E3365A" w:rsidP="00E3365A" w:rsidRDefault="00E3365A" w14:paraId="4A47E89C" w14:textId="1972907F">
            <w:pPr>
              <w:pStyle w:val="BodyTextFul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0000" w:themeColor="text1"/>
                <w:spacing w:val="-1"/>
                <w:sz w:val="20"/>
                <w:szCs w:val="20"/>
              </w:rPr>
            </w:pPr>
            <w:r>
              <w:rPr>
                <w:rFonts w:asciiTheme="majorHAnsi" w:hAnsiTheme="majorHAnsi" w:cstheme="majorHAnsi"/>
                <w:bCs/>
                <w:color w:val="000000" w:themeColor="text1"/>
                <w:spacing w:val="-1"/>
                <w:sz w:val="20"/>
                <w:szCs w:val="20"/>
              </w:rPr>
              <w:t>2010-present</w:t>
            </w:r>
          </w:p>
        </w:tc>
      </w:tr>
    </w:tbl>
    <w:p w:rsidRPr="00A52E18" w:rsidR="009E7564" w:rsidP="009E7564" w:rsidRDefault="009E7564" w14:paraId="0FA36338" w14:textId="77777777">
      <w:pPr>
        <w:rPr>
          <w:b/>
          <w:bCs/>
        </w:rPr>
      </w:pPr>
      <w:bookmarkStart w:name="_Toc48906102" w:id="49"/>
    </w:p>
    <w:p w:rsidRPr="003E293C" w:rsidR="00941F91" w:rsidP="0066688E" w:rsidRDefault="4B0FF59F" w14:paraId="586604D9" w14:textId="1608A4FD">
      <w:pPr>
        <w:pStyle w:val="Heading2"/>
        <w:spacing w:line="240" w:lineRule="auto"/>
      </w:pPr>
      <w:bookmarkStart w:name="_Toc199066976" w:id="50"/>
      <w:r w:rsidRPr="003E293C">
        <w:t xml:space="preserve">Study </w:t>
      </w:r>
      <w:r w:rsidRPr="003E293C" w:rsidR="5DB8E262">
        <w:t>P</w:t>
      </w:r>
      <w:r w:rsidRPr="003E293C">
        <w:t>eriod</w:t>
      </w:r>
      <w:bookmarkEnd w:id="49"/>
      <w:bookmarkEnd w:id="50"/>
    </w:p>
    <w:p w:rsidRPr="003E293C" w:rsidR="0039070E" w:rsidP="007B35FC" w:rsidRDefault="00941F91" w14:paraId="2EB42364" w14:textId="100ADFB0">
      <w:pPr>
        <w:pStyle w:val="BodyTextFull"/>
        <w:rPr>
          <w:lang w:val="en-US"/>
        </w:rPr>
      </w:pPr>
      <w:r w:rsidRPr="00861C2F">
        <w:rPr>
          <w:lang w:val="en-US"/>
        </w:rPr>
        <w:t>The study period</w:t>
      </w:r>
      <w:r w:rsidRPr="00861C2F" w:rsidDel="00AE557A" w:rsidR="005543F0">
        <w:rPr>
          <w:lang w:val="en-US"/>
        </w:rPr>
        <w:t xml:space="preserve"> </w:t>
      </w:r>
      <w:r w:rsidRPr="00861C2F" w:rsidR="005543F0">
        <w:rPr>
          <w:lang w:val="en-US"/>
        </w:rPr>
        <w:t>start</w:t>
      </w:r>
      <w:r w:rsidRPr="00861C2F" w:rsidR="00AE557A">
        <w:rPr>
          <w:lang w:val="en-US"/>
        </w:rPr>
        <w:t>s</w:t>
      </w:r>
      <w:r w:rsidRPr="00861C2F">
        <w:rPr>
          <w:lang w:val="en-US"/>
        </w:rPr>
        <w:t xml:space="preserve"> from </w:t>
      </w:r>
      <w:r w:rsidRPr="00861C2F" w:rsidR="00316F27">
        <w:rPr>
          <w:lang w:val="en-US"/>
        </w:rPr>
        <w:t xml:space="preserve">1 </w:t>
      </w:r>
      <w:r w:rsidRPr="00861C2F" w:rsidR="005603B2">
        <w:rPr>
          <w:lang w:val="en-US"/>
        </w:rPr>
        <w:t xml:space="preserve">January </w:t>
      </w:r>
      <w:r w:rsidRPr="00861C2F" w:rsidR="00E51BAF">
        <w:rPr>
          <w:lang w:val="en-US"/>
        </w:rPr>
        <w:t>201</w:t>
      </w:r>
      <w:r w:rsidRPr="00861C2F" w:rsidR="00673CC7">
        <w:rPr>
          <w:lang w:val="en-US"/>
        </w:rPr>
        <w:t>0</w:t>
      </w:r>
      <w:r w:rsidRPr="00861C2F" w:rsidR="007E0879">
        <w:rPr>
          <w:lang w:val="en-US"/>
        </w:rPr>
        <w:t xml:space="preserve"> </w:t>
      </w:r>
      <w:r w:rsidR="006C1C22">
        <w:rPr>
          <w:lang w:val="en-US"/>
        </w:rPr>
        <w:t xml:space="preserve">or beginning </w:t>
      </w:r>
      <w:r w:rsidR="000F4117">
        <w:rPr>
          <w:lang w:val="en-US"/>
        </w:rPr>
        <w:t xml:space="preserve">of </w:t>
      </w:r>
      <w:r w:rsidR="00C12730">
        <w:rPr>
          <w:lang w:val="en-US"/>
        </w:rPr>
        <w:t>each</w:t>
      </w:r>
      <w:r w:rsidR="000F4117">
        <w:rPr>
          <w:lang w:val="en-US"/>
        </w:rPr>
        <w:t xml:space="preserve"> database, whichever occurs later, </w:t>
      </w:r>
      <w:r w:rsidRPr="00861C2F" w:rsidR="007E0879">
        <w:rPr>
          <w:lang w:val="en-US"/>
        </w:rPr>
        <w:t>and</w:t>
      </w:r>
      <w:r w:rsidRPr="00861C2F">
        <w:rPr>
          <w:lang w:val="en-US"/>
        </w:rPr>
        <w:t xml:space="preserve"> end</w:t>
      </w:r>
      <w:r w:rsidRPr="00861C2F" w:rsidR="00F2612E">
        <w:rPr>
          <w:lang w:val="en-US"/>
        </w:rPr>
        <w:t>s</w:t>
      </w:r>
      <w:r w:rsidRPr="00861C2F">
        <w:rPr>
          <w:lang w:val="en-US"/>
        </w:rPr>
        <w:t xml:space="preserve"> at </w:t>
      </w:r>
      <w:r w:rsidRPr="00861C2F" w:rsidR="00F827A9">
        <w:rPr>
          <w:lang w:val="en-US"/>
        </w:rPr>
        <w:t xml:space="preserve">the </w:t>
      </w:r>
      <w:r w:rsidRPr="00861C2F" w:rsidR="005303AB">
        <w:rPr>
          <w:lang w:val="en-US"/>
        </w:rPr>
        <w:t>latest available date</w:t>
      </w:r>
      <w:r w:rsidRPr="00861C2F" w:rsidR="002250BC">
        <w:rPr>
          <w:lang w:val="en-US"/>
        </w:rPr>
        <w:t xml:space="preserve"> </w:t>
      </w:r>
      <w:r w:rsidR="000F4117">
        <w:rPr>
          <w:lang w:val="en-US"/>
        </w:rPr>
        <w:t xml:space="preserve">of </w:t>
      </w:r>
      <w:r w:rsidR="00C12730">
        <w:rPr>
          <w:lang w:val="en-US"/>
        </w:rPr>
        <w:t>each</w:t>
      </w:r>
      <w:r w:rsidRPr="00861C2F" w:rsidR="002250BC">
        <w:rPr>
          <w:lang w:val="en-US"/>
        </w:rPr>
        <w:t xml:space="preserve"> dat</w:t>
      </w:r>
      <w:r w:rsidRPr="00861C2F" w:rsidR="00360DCC">
        <w:rPr>
          <w:lang w:val="en-US"/>
        </w:rPr>
        <w:t>abase</w:t>
      </w:r>
      <w:r w:rsidRPr="00861C2F" w:rsidR="005303AB">
        <w:rPr>
          <w:lang w:val="en-US"/>
        </w:rPr>
        <w:t>.</w:t>
      </w:r>
      <w:r w:rsidRPr="003E293C" w:rsidR="005303AB">
        <w:rPr>
          <w:lang w:val="en-US"/>
        </w:rPr>
        <w:t xml:space="preserve"> </w:t>
      </w:r>
      <w:bookmarkStart w:name="_Toc48906104" w:id="51"/>
    </w:p>
    <w:p w:rsidRPr="003E293C" w:rsidR="00B95BD9" w:rsidP="0066688E" w:rsidRDefault="00941F91" w14:paraId="04AE8C8A" w14:textId="52A8E22F">
      <w:pPr>
        <w:pStyle w:val="Heading2"/>
        <w:spacing w:line="240" w:lineRule="auto"/>
      </w:pPr>
      <w:bookmarkStart w:name="_Toc199066977" w:id="52"/>
      <w:r w:rsidRPr="003E293C">
        <w:t xml:space="preserve">Study </w:t>
      </w:r>
      <w:r w:rsidRPr="003E293C" w:rsidR="00747A0F">
        <w:t>P</w:t>
      </w:r>
      <w:r w:rsidRPr="003E293C">
        <w:t>opulation</w:t>
      </w:r>
      <w:bookmarkEnd w:id="51"/>
      <w:bookmarkEnd w:id="52"/>
    </w:p>
    <w:p w:rsidRPr="003E293C" w:rsidR="00875EDA" w:rsidP="00D6550B" w:rsidRDefault="00D6550B" w14:paraId="3E0F2C9B" w14:textId="278178C2">
      <w:r w:rsidRPr="00D6550B">
        <w:t xml:space="preserve">All patients who meet cohort inclusion criteria in a </w:t>
      </w:r>
      <w:r w:rsidR="00EF19B3">
        <w:t>database</w:t>
      </w:r>
      <w:r w:rsidRPr="00D6550B">
        <w:t xml:space="preserve"> are considered subjects. These cohorts generally consist of adult patients with a diagnosis code for </w:t>
      </w:r>
      <w:r w:rsidR="0038557B">
        <w:t>bladder cancer</w:t>
      </w:r>
      <w:r w:rsidRPr="00D6550B">
        <w:t xml:space="preserve"> who have at least 365 </w:t>
      </w:r>
      <w:commentRangeStart w:id="53"/>
      <w:commentRangeStart w:id="54"/>
      <w:r w:rsidRPr="00D6550B">
        <w:t>days</w:t>
      </w:r>
      <w:commentRangeEnd w:id="53"/>
      <w:r w:rsidR="00373D6A">
        <w:rPr>
          <w:rStyle w:val="CommentReference"/>
          <w:rFonts w:eastAsia="Calibri" w:cs="Calibri"/>
        </w:rPr>
        <w:commentReference w:id="53"/>
      </w:r>
      <w:commentRangeEnd w:id="54"/>
      <w:r>
        <w:rPr>
          <w:rStyle w:val="CommentReference"/>
        </w:rPr>
        <w:commentReference w:id="54"/>
      </w:r>
      <w:r w:rsidRPr="00D6550B">
        <w:t xml:space="preserve"> of prior observation (unless specified otherwise) and enter the cohort at least six months before the latest available data in each database. This six-month buffer allows for up to 6 months of follow-up data </w:t>
      </w:r>
      <w:r w:rsidRPr="00D6550B">
        <w:t>for the last person included in the study. Specific definitions for cohorts are provided in the following sections.</w:t>
      </w:r>
    </w:p>
    <w:p w:rsidRPr="003E293C" w:rsidR="00301B1D" w:rsidP="0066688E" w:rsidRDefault="00301B1D" w14:paraId="34052D84" w14:textId="1BDCE457">
      <w:pPr>
        <w:pStyle w:val="Heading2"/>
        <w:spacing w:line="240" w:lineRule="auto"/>
      </w:pPr>
      <w:bookmarkStart w:name="_Toc199066978" w:id="55"/>
      <w:r w:rsidRPr="003E293C">
        <w:t xml:space="preserve">Target </w:t>
      </w:r>
      <w:r w:rsidRPr="003E293C" w:rsidR="00747A0F">
        <w:t>C</w:t>
      </w:r>
      <w:r w:rsidRPr="003E293C">
        <w:t>ohorts</w:t>
      </w:r>
      <w:bookmarkEnd w:id="55"/>
    </w:p>
    <w:p w:rsidR="00571097" w:rsidP="0066688E" w:rsidRDefault="00571097" w14:paraId="1C83AD79" w14:textId="252A4349">
      <w:pPr>
        <w:pStyle w:val="Heading3"/>
        <w:spacing w:line="240" w:lineRule="auto"/>
      </w:pPr>
      <w:bookmarkStart w:name="_Toc199066979" w:id="56"/>
      <w:commentRangeStart w:id="57"/>
      <w:commentRangeStart w:id="58"/>
      <w:r>
        <w:t>Cohorts defined</w:t>
      </w:r>
      <w:commentRangeEnd w:id="57"/>
      <w:r w:rsidR="00417384">
        <w:rPr>
          <w:rStyle w:val="CommentReference"/>
          <w:color w:val="auto"/>
        </w:rPr>
        <w:commentReference w:id="57"/>
      </w:r>
      <w:commentRangeEnd w:id="58"/>
      <w:r>
        <w:rPr>
          <w:rStyle w:val="CommentReference"/>
        </w:rPr>
        <w:commentReference w:id="58"/>
      </w:r>
      <w:r>
        <w:t xml:space="preserve"> by the guideline decision </w:t>
      </w:r>
      <w:commentRangeStart w:id="59"/>
      <w:r>
        <w:t>tree</w:t>
      </w:r>
      <w:bookmarkEnd w:id="56"/>
      <w:commentRangeEnd w:id="59"/>
      <w:r w:rsidR="008B1DDE">
        <w:rPr>
          <w:rStyle w:val="CommentReference"/>
          <w:color w:val="auto"/>
        </w:rPr>
        <w:commentReference w:id="59"/>
      </w:r>
    </w:p>
    <w:p w:rsidR="006D5242" w:rsidP="0041314B" w:rsidRDefault="0041314B" w14:paraId="3D1B3C77" w14:textId="7729B230">
      <w:r w:rsidRPr="003E293C">
        <w:t xml:space="preserve">The </w:t>
      </w:r>
      <w:r>
        <w:t>purpose of these cohorts is</w:t>
      </w:r>
      <w:r w:rsidRPr="003E293C">
        <w:t xml:space="preserve"> to evaluate treatment uptake and real-world use of regimens recommended in the </w:t>
      </w:r>
      <w:r w:rsidR="00265B49">
        <w:t>Guideline</w:t>
      </w:r>
      <w:r w:rsidR="00322403">
        <w:t>,</w:t>
      </w:r>
      <w:r w:rsidRPr="003E293C">
        <w:t xml:space="preserve"> supporting assessment of adherence to </w:t>
      </w:r>
      <w:r>
        <w:t xml:space="preserve">the </w:t>
      </w:r>
      <w:r w:rsidR="00322403">
        <w:t>G</w:t>
      </w:r>
      <w:r w:rsidRPr="003E293C">
        <w:t xml:space="preserve">uideline and </w:t>
      </w:r>
      <w:commentRangeStart w:id="60"/>
      <w:commentRangeStart w:id="61"/>
      <w:r w:rsidRPr="003E293C">
        <w:t>variation in clinical</w:t>
      </w:r>
      <w:commentRangeEnd w:id="60"/>
      <w:r w:rsidR="009B1AC8">
        <w:rPr>
          <w:rStyle w:val="CommentReference"/>
          <w:rFonts w:eastAsia="Calibri" w:cs="Calibri"/>
        </w:rPr>
        <w:commentReference w:id="60"/>
      </w:r>
      <w:commentRangeEnd w:id="61"/>
      <w:r>
        <w:rPr>
          <w:rStyle w:val="CommentReference"/>
        </w:rPr>
        <w:commentReference w:id="61"/>
      </w:r>
      <w:r w:rsidRPr="003E293C">
        <w:t xml:space="preserve"> </w:t>
      </w:r>
      <w:commentRangeStart w:id="62"/>
      <w:r w:rsidRPr="003E293C">
        <w:t>practice</w:t>
      </w:r>
      <w:commentRangeEnd w:id="62"/>
      <w:r w:rsidR="00034459">
        <w:rPr>
          <w:rStyle w:val="CommentReference"/>
          <w:rFonts w:eastAsia="Calibri" w:cs="Calibri"/>
        </w:rPr>
        <w:commentReference w:id="62"/>
      </w:r>
      <w:r w:rsidR="00C262BD">
        <w:t xml:space="preserve"> and local approval of different treatment options</w:t>
      </w:r>
      <w:r w:rsidRPr="003E293C">
        <w:t>.</w:t>
      </w:r>
    </w:p>
    <w:p w:rsidRPr="0041314B" w:rsidR="00571097" w:rsidP="0041314B" w:rsidRDefault="006D5242" w14:paraId="35C5AD1A" w14:textId="6BC62CCF">
      <w:r w:rsidRPr="006D5242">
        <w:rPr>
          <w:noProof/>
        </w:rPr>
        <w:t xml:space="preserve"> </w:t>
      </w:r>
      <w:r w:rsidRPr="00BF47D8" w:rsidR="00BF47D8">
        <w:rPr>
          <w:noProof/>
        </w:rPr>
        <w:drawing>
          <wp:inline distT="0" distB="0" distL="0" distR="0" wp14:anchorId="2CB1E049" wp14:editId="32E0B90F">
            <wp:extent cx="5943600" cy="3600450"/>
            <wp:effectExtent l="0" t="0" r="0" b="6350"/>
            <wp:docPr id="3" name="Picture 2" descr="A diagram of a patient's health&#10;&#10;AI-generated content may be incorrect.">
              <a:extLst xmlns:a="http://schemas.openxmlformats.org/drawingml/2006/main">
                <a:ext uri="{FF2B5EF4-FFF2-40B4-BE49-F238E27FC236}">
                  <a16:creationId xmlns:a16="http://schemas.microsoft.com/office/drawing/2014/main" id="{BC35B67B-C6DF-E046-CD44-5BCB268FC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patient's health&#10;&#10;AI-generated content may be incorrect.">
                      <a:extLst>
                        <a:ext uri="{FF2B5EF4-FFF2-40B4-BE49-F238E27FC236}">
                          <a16:creationId xmlns:a16="http://schemas.microsoft.com/office/drawing/2014/main" id="{BC35B67B-C6DF-E046-CD44-5BCB268FC646}"/>
                        </a:ext>
                      </a:extLst>
                    </pic:cNvPr>
                    <pic:cNvPicPr>
                      <a:picLocks noChangeAspect="1"/>
                    </pic:cNvPicPr>
                  </pic:nvPicPr>
                  <pic:blipFill>
                    <a:blip r:embed="rId17"/>
                    <a:stretch>
                      <a:fillRect/>
                    </a:stretch>
                  </pic:blipFill>
                  <pic:spPr>
                    <a:xfrm>
                      <a:off x="0" y="0"/>
                      <a:ext cx="5943600" cy="3600450"/>
                    </a:xfrm>
                    <a:prstGeom prst="rect">
                      <a:avLst/>
                    </a:prstGeom>
                  </pic:spPr>
                </pic:pic>
              </a:graphicData>
            </a:graphic>
          </wp:inline>
        </w:drawing>
      </w:r>
    </w:p>
    <w:p w:rsidR="00571097" w:rsidP="00031F66" w:rsidRDefault="00571097" w14:paraId="25F6EDE8" w14:textId="120FB111">
      <w:pPr>
        <w:pStyle w:val="BodyTextFull"/>
        <w:jc w:val="center"/>
      </w:pPr>
      <w:r w:rsidRPr="003E293C">
        <w:rPr>
          <w:rFonts w:eastAsia="Calibri"/>
          <w:b/>
          <w:bCs/>
          <w:lang w:val="en-US"/>
        </w:rPr>
        <w:t xml:space="preserve">Figure </w:t>
      </w:r>
      <w:r w:rsidR="00B52478">
        <w:rPr>
          <w:rFonts w:eastAsia="Calibri"/>
          <w:b/>
          <w:bCs/>
          <w:lang w:val="en-US"/>
        </w:rPr>
        <w:t>1</w:t>
      </w:r>
      <w:r w:rsidRPr="003E293C">
        <w:rPr>
          <w:rFonts w:eastAsia="Calibri"/>
          <w:b/>
          <w:bCs/>
          <w:lang w:val="en-US"/>
        </w:rPr>
        <w:t>.</w:t>
      </w:r>
      <w:r w:rsidRPr="003E293C">
        <w:rPr>
          <w:rFonts w:eastAsia="Calibri"/>
          <w:lang w:val="en-US"/>
        </w:rPr>
        <w:t xml:space="preserve"> </w:t>
      </w:r>
      <w:r w:rsidRPr="003E293C">
        <w:rPr>
          <w:lang w:val="en-US"/>
        </w:rPr>
        <w:t xml:space="preserve">Schematic representation of </w:t>
      </w:r>
      <w:r>
        <w:rPr>
          <w:lang w:val="en-US"/>
        </w:rPr>
        <w:t xml:space="preserve">the </w:t>
      </w:r>
      <w:r w:rsidR="00265B49">
        <w:rPr>
          <w:lang w:val="en-US"/>
        </w:rPr>
        <w:t>Guideline</w:t>
      </w:r>
      <w:r>
        <w:rPr>
          <w:lang w:val="en-US"/>
        </w:rPr>
        <w:t xml:space="preserve"> decision tree. This tree </w:t>
      </w:r>
      <w:r w:rsidRPr="00C661D1">
        <w:t>starts with the overall mBC cohort (red) and, after evaluating all eligibility nodes (blue), results in subpopulations with specific treatment recommendations (yellow).</w:t>
      </w:r>
      <w:r w:rsidR="00031F66">
        <w:t xml:space="preserve"> </w:t>
      </w:r>
      <w:r w:rsidR="00DE36A0">
        <w:t>The r</w:t>
      </w:r>
      <w:r w:rsidR="00031F66">
        <w:t xml:space="preserve">ed node </w:t>
      </w:r>
      <w:r w:rsidR="00006396">
        <w:t>is</w:t>
      </w:r>
      <w:r w:rsidR="00031F66">
        <w:t xml:space="preserve"> represented by </w:t>
      </w:r>
      <w:r w:rsidR="001A217A">
        <w:t>cohort</w:t>
      </w:r>
      <w:r w:rsidR="00DE36A0">
        <w:t xml:space="preserve"> </w:t>
      </w:r>
      <w:r w:rsidR="001A217A">
        <w:t>1</w:t>
      </w:r>
      <w:r w:rsidR="00031F66">
        <w:t xml:space="preserve">, blue nodes by </w:t>
      </w:r>
      <w:r w:rsidR="00C26487">
        <w:t>cohorts</w:t>
      </w:r>
      <w:r w:rsidR="00817F10">
        <w:t xml:space="preserve"> 2 </w:t>
      </w:r>
      <w:r w:rsidR="00031F66">
        <w:t xml:space="preserve">and yellow nodes by </w:t>
      </w:r>
      <w:r w:rsidR="005E0DC4">
        <w:t>cohorts</w:t>
      </w:r>
      <w:r w:rsidR="00031F66">
        <w:t xml:space="preserve"> </w:t>
      </w:r>
      <w:r w:rsidR="00B247E4">
        <w:t>3</w:t>
      </w:r>
      <w:r w:rsidR="005E0DC4">
        <w:t xml:space="preserve"> </w:t>
      </w:r>
      <w:r w:rsidR="00031F66">
        <w:t>(see below).</w:t>
      </w:r>
    </w:p>
    <w:p w:rsidR="007772A7" w:rsidP="00587AAC" w:rsidRDefault="007772A7" w14:paraId="4A94B079" w14:textId="77777777"/>
    <w:p w:rsidRPr="00031F66" w:rsidR="00587AAC" w:rsidP="00587AAC" w:rsidRDefault="00587AAC" w14:paraId="4A1CF517" w14:textId="3D358DFB">
      <w:r>
        <w:t xml:space="preserve">In addition, cohorts will be </w:t>
      </w:r>
      <w:r w:rsidR="00C064EE">
        <w:t xml:space="preserve">constructed that reflect patients </w:t>
      </w:r>
      <w:r w:rsidR="00A34B51">
        <w:t>receiving</w:t>
      </w:r>
      <w:r w:rsidR="0024045C">
        <w:t xml:space="preserve"> regimens </w:t>
      </w:r>
      <w:r w:rsidR="00FA0AA0">
        <w:t>defined</w:t>
      </w:r>
      <w:r w:rsidR="004677D3">
        <w:t xml:space="preserve"> by the Guideline </w:t>
      </w:r>
      <w:r w:rsidR="00FA0AA0">
        <w:t xml:space="preserve">without </w:t>
      </w:r>
      <w:r w:rsidR="00BC7EEB">
        <w:t xml:space="preserve">regard for proving eligibility for this treatment </w:t>
      </w:r>
      <w:r w:rsidR="008953A2">
        <w:t xml:space="preserve">(cohorts </w:t>
      </w:r>
      <w:r w:rsidR="004568D7">
        <w:t>4</w:t>
      </w:r>
      <w:r w:rsidR="008953A2">
        <w:t>)</w:t>
      </w:r>
      <w:r w:rsidR="00CB76F3">
        <w:t xml:space="preserve">, </w:t>
      </w:r>
      <w:r w:rsidR="00250360">
        <w:t xml:space="preserve">regimens </w:t>
      </w:r>
      <w:r w:rsidR="00CB76F3">
        <w:t xml:space="preserve">which are indicated for mBC by </w:t>
      </w:r>
      <w:r w:rsidR="00852365">
        <w:t xml:space="preserve">outside the guidelines </w:t>
      </w:r>
      <w:r w:rsidR="004568D7">
        <w:t xml:space="preserve">(cohorts 5) and those </w:t>
      </w:r>
      <w:r w:rsidR="00B51C24">
        <w:t>with</w:t>
      </w:r>
      <w:r w:rsidR="004568D7">
        <w:t xml:space="preserve"> no </w:t>
      </w:r>
      <w:r w:rsidR="00B51C24">
        <w:t>regard for any indication</w:t>
      </w:r>
      <w:r w:rsidR="008953A2">
        <w:t xml:space="preserve"> (cohorts 6)</w:t>
      </w:r>
      <w:r w:rsidR="00B51C24">
        <w:t>.</w:t>
      </w:r>
    </w:p>
    <w:p w:rsidRPr="003E293C" w:rsidR="00480CE5" w:rsidP="0066688E" w:rsidRDefault="00696FB0" w14:paraId="465FEA9F" w14:textId="336100D4">
      <w:pPr>
        <w:pStyle w:val="Heading3"/>
        <w:spacing w:line="240" w:lineRule="auto"/>
      </w:pPr>
      <w:bookmarkStart w:name="_Toc199066980" w:id="63"/>
      <w:r w:rsidRPr="00696FB0">
        <w:rPr>
          <w:b/>
          <w:bCs/>
        </w:rPr>
        <w:t>Cohort 1:</w:t>
      </w:r>
      <w:r>
        <w:t xml:space="preserve"> </w:t>
      </w:r>
      <w:r w:rsidR="00992FF5">
        <w:t>Overall m</w:t>
      </w:r>
      <w:r w:rsidRPr="003E293C" w:rsidR="00FC41EA">
        <w:t xml:space="preserve">etastatic </w:t>
      </w:r>
      <w:r w:rsidRPr="003E293C" w:rsidR="001E0E94">
        <w:t>bladder cancer</w:t>
      </w:r>
      <w:r w:rsidRPr="003E293C" w:rsidR="00FC41EA">
        <w:t xml:space="preserve"> </w:t>
      </w:r>
      <w:r w:rsidR="00CF4CE1">
        <w:t>cohort</w:t>
      </w:r>
      <w:bookmarkEnd w:id="63"/>
    </w:p>
    <w:p w:rsidRPr="003E293C" w:rsidR="00B2379C" w:rsidP="00324993" w:rsidRDefault="00E74783" w14:paraId="596E9694" w14:textId="05BDD676">
      <w:pPr>
        <w:pStyle w:val="BodyTextFull"/>
        <w:rPr>
          <w:lang w:val="en-US"/>
        </w:rPr>
      </w:pPr>
      <w:r w:rsidRPr="003E293C">
        <w:rPr>
          <w:lang w:val="en-US"/>
        </w:rPr>
        <w:t>Metasta</w:t>
      </w:r>
      <w:r w:rsidRPr="003E293C" w:rsidR="00FC38F3">
        <w:rPr>
          <w:lang w:val="en-US"/>
        </w:rPr>
        <w:t xml:space="preserve">ses are a </w:t>
      </w:r>
      <w:r w:rsidRPr="003E293C" w:rsidR="001C1789">
        <w:rPr>
          <w:lang w:val="en-US"/>
        </w:rPr>
        <w:t xml:space="preserve">hallmark of malignant diseases and represent </w:t>
      </w:r>
      <w:r w:rsidRPr="003E293C" w:rsidR="006D33F1">
        <w:rPr>
          <w:lang w:val="en-US"/>
        </w:rPr>
        <w:t xml:space="preserve">their natural progression. However, </w:t>
      </w:r>
      <w:r w:rsidRPr="003E293C" w:rsidR="001F3054">
        <w:rPr>
          <w:lang w:val="en-US"/>
        </w:rPr>
        <w:t xml:space="preserve">their detection, and therefore their </w:t>
      </w:r>
      <w:r w:rsidRPr="003E293C" w:rsidR="00A7286A">
        <w:rPr>
          <w:lang w:val="en-US"/>
        </w:rPr>
        <w:t xml:space="preserve">capture in </w:t>
      </w:r>
      <w:r w:rsidRPr="003E293C" w:rsidR="00555133">
        <w:rPr>
          <w:lang w:val="en-US"/>
        </w:rPr>
        <w:t xml:space="preserve">databases, may not follow this sequence. Instead, the metastatic </w:t>
      </w:r>
      <w:r w:rsidRPr="003E293C" w:rsidR="00537337">
        <w:rPr>
          <w:lang w:val="en-US"/>
        </w:rPr>
        <w:t>spread</w:t>
      </w:r>
      <w:r w:rsidRPr="003E293C" w:rsidR="00B41568">
        <w:rPr>
          <w:lang w:val="en-US"/>
        </w:rPr>
        <w:t xml:space="preserve"> </w:t>
      </w:r>
      <w:r w:rsidRPr="003E293C" w:rsidR="00D0059A">
        <w:rPr>
          <w:lang w:val="en-US"/>
        </w:rPr>
        <w:t xml:space="preserve">might </w:t>
      </w:r>
      <w:r w:rsidRPr="003E293C" w:rsidR="00555133">
        <w:rPr>
          <w:lang w:val="en-US"/>
        </w:rPr>
        <w:t xml:space="preserve">be detected prior to the originating </w:t>
      </w:r>
      <w:r w:rsidRPr="003E293C" w:rsidR="009A2B7C">
        <w:rPr>
          <w:lang w:val="en-US"/>
        </w:rPr>
        <w:t xml:space="preserve">primary malignant disease. </w:t>
      </w:r>
      <w:r w:rsidRPr="003E293C" w:rsidR="00F410AA">
        <w:rPr>
          <w:lang w:val="en-US"/>
        </w:rPr>
        <w:t>Therefore, a</w:t>
      </w:r>
      <w:r w:rsidRPr="003E293C" w:rsidR="00C44E65">
        <w:rPr>
          <w:lang w:val="en-US"/>
        </w:rPr>
        <w:t xml:space="preserve"> cohort definition for </w:t>
      </w:r>
      <w:r w:rsidRPr="003E293C" w:rsidR="00AA0B1E">
        <w:rPr>
          <w:lang w:val="en-US"/>
        </w:rPr>
        <w:t>mBC</w:t>
      </w:r>
      <w:r w:rsidRPr="003E293C" w:rsidR="00C44E65">
        <w:rPr>
          <w:lang w:val="en-US"/>
        </w:rPr>
        <w:t xml:space="preserve"> must allow for some </w:t>
      </w:r>
      <w:r w:rsidRPr="003E293C" w:rsidR="00AC3E76">
        <w:rPr>
          <w:lang w:val="en-US"/>
        </w:rPr>
        <w:t>timing flexibility.</w:t>
      </w:r>
    </w:p>
    <w:p w:rsidRPr="004059D4" w:rsidR="00DE64AB" w:rsidP="00DE64AB" w:rsidRDefault="000B2D6A" w14:paraId="4AE4A963" w14:textId="692A9D04">
      <w:r w:rsidRPr="004059D4">
        <w:t>Adult patients (≥18 years) with metastatic disease, evidenced either by a metastasis or stage IV disease record</w:t>
      </w:r>
      <w:r w:rsidR="006B5325">
        <w:t>,</w:t>
      </w:r>
      <w:r w:rsidRPr="004059D4">
        <w:t xml:space="preserve"> </w:t>
      </w:r>
      <w:r w:rsidR="00746015">
        <w:t>will be</w:t>
      </w:r>
      <w:r w:rsidRPr="003E293C" w:rsidR="00A10638">
        <w:t xml:space="preserve"> </w:t>
      </w:r>
      <w:r w:rsidRPr="003E293C" w:rsidR="00085408">
        <w:t xml:space="preserve">identified. </w:t>
      </w:r>
      <w:r w:rsidRPr="004059D4" w:rsidR="00B6417B">
        <w:t xml:space="preserve">The index date will be set to the earlier of the metastatic disease or stage IV record. </w:t>
      </w:r>
      <w:r w:rsidRPr="004059D4" w:rsidR="00087560">
        <w:t>All patients must have at least one diagnosis record of BC within the period from 180 days before to 30 days after the index date</w:t>
      </w:r>
      <w:r w:rsidRPr="003E293C" w:rsidR="00BA4187">
        <w:t>.</w:t>
      </w:r>
      <w:r w:rsidRPr="003E293C" w:rsidR="00B108E7">
        <w:t xml:space="preserve"> </w:t>
      </w:r>
      <w:r w:rsidRPr="004059D4" w:rsidR="00DE64AB">
        <w:t>Additionally, patients with a diagnosis of any other malignancy, except non-melanoma skin cancer</w:t>
      </w:r>
      <w:ins w:author="Asieh Golozar" w:date="2025-06-16T12:46:00Z" w16du:dateUtc="2025-06-16T16:46:00Z" w:id="64">
        <w:r w:rsidR="00AA320E">
          <w:t xml:space="preserve"> and prostate cancer</w:t>
        </w:r>
      </w:ins>
      <w:r w:rsidRPr="004059D4" w:rsidR="00DE64AB">
        <w:t xml:space="preserve">, at any time prior to and up to 30 days after the index date, are </w:t>
      </w:r>
      <w:commentRangeStart w:id="65"/>
      <w:commentRangeStart w:id="66"/>
      <w:commentRangeStart w:id="67"/>
      <w:commentRangeStart w:id="68"/>
      <w:r w:rsidRPr="004059D4" w:rsidR="00DE64AB">
        <w:t>excluded</w:t>
      </w:r>
      <w:commentRangeEnd w:id="65"/>
      <w:r w:rsidR="008B1DDE">
        <w:rPr>
          <w:rStyle w:val="CommentReference"/>
          <w:rFonts w:eastAsia="Calibri" w:cs="Calibri"/>
        </w:rPr>
        <w:commentReference w:id="65"/>
      </w:r>
      <w:commentRangeEnd w:id="66"/>
      <w:r>
        <w:rPr>
          <w:rStyle w:val="CommentReference"/>
        </w:rPr>
        <w:commentReference w:id="66"/>
      </w:r>
      <w:commentRangeEnd w:id="67"/>
      <w:r>
        <w:rPr>
          <w:rStyle w:val="CommentReference"/>
        </w:rPr>
        <w:commentReference w:id="67"/>
      </w:r>
      <w:commentRangeEnd w:id="68"/>
      <w:r>
        <w:rPr>
          <w:rStyle w:val="CommentReference"/>
        </w:rPr>
        <w:commentReference w:id="68"/>
      </w:r>
      <w:r w:rsidRPr="004059D4" w:rsidR="00DE64AB">
        <w:t>.</w:t>
      </w:r>
    </w:p>
    <w:p w:rsidRPr="003E293C" w:rsidR="00B95BD9" w:rsidP="0066688E" w:rsidRDefault="00696FB0" w14:paraId="05D9BE35" w14:textId="11A3212C">
      <w:pPr>
        <w:pStyle w:val="Heading3"/>
        <w:spacing w:line="240" w:lineRule="auto"/>
      </w:pPr>
      <w:bookmarkStart w:name="_Toc47993719" w:id="69"/>
      <w:bookmarkStart w:name="_Toc199066981" w:id="70"/>
      <w:r>
        <w:rPr>
          <w:b/>
          <w:bCs/>
        </w:rPr>
        <w:t xml:space="preserve">Cohorts 2a-e: </w:t>
      </w:r>
      <w:r w:rsidRPr="003E293C" w:rsidR="001E79B4">
        <w:t>Treatment eligib</w:t>
      </w:r>
      <w:r w:rsidR="000C7ED5">
        <w:t>le</w:t>
      </w:r>
      <w:r w:rsidR="00CF4CE1">
        <w:t xml:space="preserve"> cohorts</w:t>
      </w:r>
      <w:bookmarkEnd w:id="69"/>
      <w:bookmarkEnd w:id="70"/>
    </w:p>
    <w:p w:rsidR="00E53384" w:rsidP="00E53384" w:rsidRDefault="00E53384" w14:paraId="75DC18B6" w14:textId="6D65E032">
      <w:r w:rsidRPr="00E53384">
        <w:t xml:space="preserve">These cohorts represent subgroups of the </w:t>
      </w:r>
      <w:r w:rsidR="005A104E">
        <w:t>mBC</w:t>
      </w:r>
      <w:r w:rsidRPr="00E53384">
        <w:t xml:space="preserve"> population, </w:t>
      </w:r>
      <w:r w:rsidRPr="003E293C" w:rsidR="00C91F5A">
        <w:t>meet</w:t>
      </w:r>
      <w:r w:rsidR="00C91F5A">
        <w:t>ing</w:t>
      </w:r>
      <w:r w:rsidRPr="003E293C" w:rsidR="00C91F5A">
        <w:t xml:space="preserve"> </w:t>
      </w:r>
      <w:r w:rsidR="00C91F5A">
        <w:t xml:space="preserve">treatment </w:t>
      </w:r>
      <w:r w:rsidRPr="003E293C" w:rsidR="00C91F5A">
        <w:t xml:space="preserve">eligibility criteria </w:t>
      </w:r>
      <w:r w:rsidR="00914C70">
        <w:t xml:space="preserve">within a time frame ending 90 days after </w:t>
      </w:r>
      <w:r w:rsidR="0014488A">
        <w:t>c</w:t>
      </w:r>
      <w:r w:rsidR="00914C70">
        <w:t>ohort 1 index day or beginning of treatment, whichever occurs earlier</w:t>
      </w:r>
      <w:r w:rsidRPr="00E53384">
        <w:t>. Only cohorts with at least one direct treatment recommendation (blue leaf nodes in Fig. 1) will be defined. The inclusion criteria are based on the attributes of the eligibility node itself and the entire decision tree above it as defined in the Guideline.</w:t>
      </w:r>
    </w:p>
    <w:p w:rsidRPr="003E293C" w:rsidR="00A52E18" w:rsidP="00E53384" w:rsidRDefault="00A52E18" w14:paraId="109212BA" w14:textId="77777777"/>
    <w:tbl>
      <w:tblPr>
        <w:tblStyle w:val="GridTable4"/>
        <w:tblW w:w="0" w:type="auto"/>
        <w:tblLook w:val="04A0" w:firstRow="1" w:lastRow="0" w:firstColumn="1" w:lastColumn="0" w:noHBand="0" w:noVBand="1"/>
      </w:tblPr>
      <w:tblGrid>
        <w:gridCol w:w="1525"/>
        <w:gridCol w:w="7465"/>
      </w:tblGrid>
      <w:tr w:rsidRPr="00723C57" w:rsidR="00566639" w:rsidTr="00A52E18" w14:paraId="125596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E6133F" w:rsidRDefault="00566639" w14:paraId="021D0972" w14:textId="5ECDF3E0">
            <w:r w:rsidRPr="00723C57">
              <w:t>Cohort</w:t>
            </w:r>
          </w:p>
        </w:tc>
        <w:tc>
          <w:tcPr>
            <w:tcW w:w="7465" w:type="dxa"/>
          </w:tcPr>
          <w:p w:rsidRPr="00723C57" w:rsidR="00566639" w:rsidP="00E6133F" w:rsidRDefault="00491006" w14:paraId="5D474602" w14:textId="50609301">
            <w:pPr>
              <w:cnfStyle w:val="100000000000" w:firstRow="1" w:lastRow="0" w:firstColumn="0" w:lastColumn="0" w:oddVBand="0" w:evenVBand="0" w:oddHBand="0" w:evenHBand="0" w:firstRowFirstColumn="0" w:firstRowLastColumn="0" w:lastRowFirstColumn="0" w:lastRowLastColumn="0"/>
            </w:pPr>
            <w:r w:rsidRPr="00723C57">
              <w:t>Criteria</w:t>
            </w:r>
            <w:r w:rsidRPr="00723C57" w:rsidR="00A52E18">
              <w:t xml:space="preserve"> for eligibility</w:t>
            </w:r>
          </w:p>
        </w:tc>
      </w:tr>
      <w:tr w:rsidRPr="00723C57" w:rsidR="00566639" w:rsidTr="00A52E18" w14:paraId="157622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566639" w:rsidRDefault="00491006" w14:paraId="362F5CD6" w14:textId="24524E6A">
            <w:pPr>
              <w:pStyle w:val="BodyTextFull"/>
              <w:spacing w:before="40" w:after="40"/>
              <w:contextualSpacing/>
              <w:rPr>
                <w:szCs w:val="22"/>
                <w:lang w:val="en-US"/>
              </w:rPr>
            </w:pPr>
            <w:r w:rsidRPr="00723C57">
              <w:rPr>
                <w:szCs w:val="22"/>
                <w:lang w:val="en-US"/>
              </w:rPr>
              <w:t>2a</w:t>
            </w:r>
          </w:p>
        </w:tc>
        <w:tc>
          <w:tcPr>
            <w:tcW w:w="7465" w:type="dxa"/>
          </w:tcPr>
          <w:p w:rsidRPr="00723C57" w:rsidR="00566639" w:rsidP="00566639" w:rsidRDefault="00ED47CB" w14:paraId="091F6BC5" w14:textId="715A200B">
            <w:pPr>
              <w:pStyle w:val="BodyTextFull"/>
              <w:spacing w:before="40" w:after="40"/>
              <w:contextualSpacing/>
              <w:cnfStyle w:val="000000100000" w:firstRow="0" w:lastRow="0" w:firstColumn="0" w:lastColumn="0" w:oddVBand="0" w:evenVBand="0" w:oddHBand="1" w:evenHBand="0" w:firstRowFirstColumn="0" w:firstRowLastColumn="0" w:lastRowFirstColumn="0" w:lastRowLastColumn="0"/>
              <w:rPr>
                <w:szCs w:val="22"/>
                <w:lang w:val="en-US"/>
              </w:rPr>
            </w:pPr>
            <w:r>
              <w:rPr>
                <w:szCs w:val="22"/>
                <w:lang w:val="en-US"/>
              </w:rPr>
              <w:t>No prior treatment, combination therapy eligible, e</w:t>
            </w:r>
            <w:r w:rsidRPr="00723C57" w:rsidR="00566639">
              <w:rPr>
                <w:szCs w:val="22"/>
                <w:lang w:val="en-US"/>
              </w:rPr>
              <w:t>nfortumab-eligib</w:t>
            </w:r>
            <w:r w:rsidR="00FA756B">
              <w:rPr>
                <w:szCs w:val="22"/>
                <w:lang w:val="en-US"/>
              </w:rPr>
              <w:t>le</w:t>
            </w:r>
          </w:p>
        </w:tc>
      </w:tr>
      <w:tr w:rsidRPr="00723C57" w:rsidR="00566639" w:rsidTr="00A52E18" w14:paraId="7877A16B" w14:textId="77777777">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566639" w:rsidRDefault="00491006" w14:paraId="073F09EF" w14:textId="31713FF9">
            <w:pPr>
              <w:pStyle w:val="BodyTextFull"/>
              <w:spacing w:before="40" w:after="40"/>
              <w:contextualSpacing/>
              <w:rPr>
                <w:szCs w:val="22"/>
                <w:lang w:val="en-US"/>
              </w:rPr>
            </w:pPr>
            <w:r w:rsidRPr="00723C57">
              <w:rPr>
                <w:szCs w:val="22"/>
                <w:lang w:val="en-US"/>
              </w:rPr>
              <w:t>2b</w:t>
            </w:r>
          </w:p>
        </w:tc>
        <w:tc>
          <w:tcPr>
            <w:tcW w:w="7465" w:type="dxa"/>
          </w:tcPr>
          <w:p w:rsidRPr="00723C57" w:rsidR="00566639" w:rsidP="00566639" w:rsidRDefault="00E97B28" w14:paraId="7011DDD1" w14:textId="0EDA5A32">
            <w:pPr>
              <w:pStyle w:val="BodyTextFull"/>
              <w:spacing w:before="40" w:after="40"/>
              <w:contextualSpacing/>
              <w:cnfStyle w:val="000000000000" w:firstRow="0" w:lastRow="0" w:firstColumn="0" w:lastColumn="0" w:oddVBand="0" w:evenVBand="0" w:oddHBand="0" w:evenHBand="0" w:firstRowFirstColumn="0" w:firstRowLastColumn="0" w:lastRowFirstColumn="0" w:lastRowLastColumn="0"/>
              <w:rPr>
                <w:szCs w:val="22"/>
                <w:lang w:val="en-US"/>
              </w:rPr>
            </w:pPr>
            <w:r>
              <w:rPr>
                <w:szCs w:val="22"/>
                <w:lang w:val="en-US"/>
              </w:rPr>
              <w:t xml:space="preserve">No prior treatment, combination therapy eligible, </w:t>
            </w:r>
            <w:proofErr w:type="spellStart"/>
            <w:r w:rsidR="00581A79">
              <w:rPr>
                <w:szCs w:val="22"/>
                <w:lang w:val="en-US"/>
              </w:rPr>
              <w:t>e</w:t>
            </w:r>
            <w:r w:rsidRPr="00723C57" w:rsidR="00581A79">
              <w:rPr>
                <w:szCs w:val="22"/>
                <w:lang w:val="en-US"/>
              </w:rPr>
              <w:t>nfortumab</w:t>
            </w:r>
            <w:proofErr w:type="spellEnd"/>
            <w:r w:rsidRPr="00723C57" w:rsidR="00581A79">
              <w:rPr>
                <w:szCs w:val="22"/>
                <w:lang w:val="en-US"/>
              </w:rPr>
              <w:t>-</w:t>
            </w:r>
            <w:r w:rsidR="00103F15">
              <w:rPr>
                <w:szCs w:val="22"/>
                <w:lang w:val="en-US"/>
              </w:rPr>
              <w:t>in</w:t>
            </w:r>
            <w:r w:rsidRPr="00723C57" w:rsidR="00581A79">
              <w:rPr>
                <w:szCs w:val="22"/>
                <w:lang w:val="en-US"/>
              </w:rPr>
              <w:t>eligible</w:t>
            </w:r>
            <w:r w:rsidR="00581A79">
              <w:rPr>
                <w:szCs w:val="22"/>
                <w:lang w:val="en-US"/>
              </w:rPr>
              <w:t>, c</w:t>
            </w:r>
            <w:r w:rsidRPr="00723C57" w:rsidR="00566639">
              <w:rPr>
                <w:szCs w:val="22"/>
                <w:lang w:val="en-US"/>
              </w:rPr>
              <w:t>isplatin-</w:t>
            </w:r>
            <w:commentRangeStart w:id="71"/>
            <w:commentRangeStart w:id="72"/>
            <w:r w:rsidRPr="00723C57" w:rsidR="00566639">
              <w:rPr>
                <w:szCs w:val="22"/>
                <w:lang w:val="en-US"/>
              </w:rPr>
              <w:t>eligib</w:t>
            </w:r>
            <w:r w:rsidR="00FA756B">
              <w:rPr>
                <w:szCs w:val="22"/>
                <w:lang w:val="en-US"/>
              </w:rPr>
              <w:t>le</w:t>
            </w:r>
            <w:commentRangeEnd w:id="71"/>
            <w:r w:rsidR="001F6496">
              <w:rPr>
                <w:rStyle w:val="CommentReference"/>
                <w:rFonts w:eastAsia="Calibri" w:cs="Calibri"/>
                <w:lang w:val="en-US"/>
              </w:rPr>
              <w:commentReference w:id="71"/>
            </w:r>
            <w:commentRangeEnd w:id="72"/>
            <w:r>
              <w:rPr>
                <w:rStyle w:val="CommentReference"/>
              </w:rPr>
              <w:commentReference w:id="72"/>
            </w:r>
          </w:p>
        </w:tc>
      </w:tr>
      <w:tr w:rsidRPr="00723C57" w:rsidR="00566639" w:rsidTr="00A52E18" w14:paraId="4B0155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566639" w:rsidRDefault="00491006" w14:paraId="15FE962A" w14:textId="5A9F4970">
            <w:pPr>
              <w:pStyle w:val="BodyTextFull"/>
              <w:spacing w:before="40" w:after="40"/>
              <w:contextualSpacing/>
              <w:rPr>
                <w:szCs w:val="22"/>
                <w:lang w:val="en-US"/>
              </w:rPr>
            </w:pPr>
            <w:r w:rsidRPr="00723C57">
              <w:rPr>
                <w:szCs w:val="22"/>
                <w:lang w:val="en-US"/>
              </w:rPr>
              <w:t>2c</w:t>
            </w:r>
          </w:p>
        </w:tc>
        <w:tc>
          <w:tcPr>
            <w:tcW w:w="7465" w:type="dxa"/>
          </w:tcPr>
          <w:p w:rsidRPr="00723C57" w:rsidR="00566639" w:rsidP="00566639" w:rsidRDefault="00D841B6" w14:paraId="207887E0" w14:textId="5F3098E3">
            <w:pPr>
              <w:pStyle w:val="BodyTextFull"/>
              <w:spacing w:before="40" w:after="40"/>
              <w:contextualSpacing/>
              <w:cnfStyle w:val="000000100000" w:firstRow="0" w:lastRow="0" w:firstColumn="0" w:lastColumn="0" w:oddVBand="0" w:evenVBand="0" w:oddHBand="1" w:evenHBand="0" w:firstRowFirstColumn="0" w:firstRowLastColumn="0" w:lastRowFirstColumn="0" w:lastRowLastColumn="0"/>
              <w:rPr>
                <w:szCs w:val="22"/>
                <w:lang w:val="en-US"/>
              </w:rPr>
            </w:pPr>
            <w:r>
              <w:rPr>
                <w:szCs w:val="22"/>
                <w:lang w:val="en-US"/>
              </w:rPr>
              <w:t>No prior treatment, combination therapy eligible, e</w:t>
            </w:r>
            <w:r w:rsidRPr="00723C57">
              <w:rPr>
                <w:szCs w:val="22"/>
                <w:lang w:val="en-US"/>
              </w:rPr>
              <w:t>nfortumab-</w:t>
            </w:r>
            <w:r w:rsidR="00103F15">
              <w:rPr>
                <w:szCs w:val="22"/>
                <w:lang w:val="en-US"/>
              </w:rPr>
              <w:t>in</w:t>
            </w:r>
            <w:r w:rsidRPr="00723C57">
              <w:rPr>
                <w:szCs w:val="22"/>
                <w:lang w:val="en-US"/>
              </w:rPr>
              <w:t>eligible</w:t>
            </w:r>
            <w:r>
              <w:rPr>
                <w:szCs w:val="22"/>
                <w:lang w:val="en-US"/>
              </w:rPr>
              <w:t>, c</w:t>
            </w:r>
            <w:r w:rsidRPr="00723C57">
              <w:rPr>
                <w:szCs w:val="22"/>
                <w:lang w:val="en-US"/>
              </w:rPr>
              <w:t>isplatin-</w:t>
            </w:r>
            <w:r>
              <w:rPr>
                <w:szCs w:val="22"/>
                <w:lang w:val="en-US"/>
              </w:rPr>
              <w:t>in</w:t>
            </w:r>
            <w:r w:rsidRPr="00723C57">
              <w:rPr>
                <w:szCs w:val="22"/>
                <w:lang w:val="en-US"/>
              </w:rPr>
              <w:t>eligible</w:t>
            </w:r>
            <w:r>
              <w:rPr>
                <w:szCs w:val="22"/>
                <w:lang w:val="en-US"/>
              </w:rPr>
              <w:t>, c</w:t>
            </w:r>
            <w:r w:rsidRPr="00723C57" w:rsidR="00566639">
              <w:rPr>
                <w:szCs w:val="22"/>
                <w:lang w:val="en-US"/>
              </w:rPr>
              <w:t>arboplatin-eligib</w:t>
            </w:r>
            <w:r w:rsidR="00FA756B">
              <w:rPr>
                <w:szCs w:val="22"/>
                <w:lang w:val="en-US"/>
              </w:rPr>
              <w:t>le</w:t>
            </w:r>
          </w:p>
        </w:tc>
      </w:tr>
      <w:tr w:rsidRPr="00723C57" w:rsidR="00566639" w:rsidTr="00A52E18" w14:paraId="445DA0BA" w14:textId="77777777">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566639" w:rsidRDefault="00491006" w14:paraId="45B4F62F" w14:textId="150B1382">
            <w:pPr>
              <w:pStyle w:val="BodyTextFull"/>
              <w:spacing w:before="40" w:after="40"/>
              <w:contextualSpacing/>
              <w:rPr>
                <w:szCs w:val="22"/>
                <w:lang w:val="en-US"/>
              </w:rPr>
            </w:pPr>
            <w:r w:rsidRPr="00723C57">
              <w:rPr>
                <w:szCs w:val="22"/>
                <w:lang w:val="en-US"/>
              </w:rPr>
              <w:t>2d</w:t>
            </w:r>
          </w:p>
        </w:tc>
        <w:tc>
          <w:tcPr>
            <w:tcW w:w="7465" w:type="dxa"/>
          </w:tcPr>
          <w:p w:rsidRPr="00723C57" w:rsidR="00566639" w:rsidP="00566639" w:rsidRDefault="009B5902" w14:paraId="0D3BA60B" w14:textId="7105F08D">
            <w:pPr>
              <w:pStyle w:val="BodyTextFull"/>
              <w:spacing w:before="40" w:after="40"/>
              <w:contextualSpacing/>
              <w:cnfStyle w:val="000000000000" w:firstRow="0" w:lastRow="0" w:firstColumn="0" w:lastColumn="0" w:oddVBand="0" w:evenVBand="0" w:oddHBand="0" w:evenHBand="0" w:firstRowFirstColumn="0" w:firstRowLastColumn="0" w:lastRowFirstColumn="0" w:lastRowLastColumn="0"/>
              <w:rPr>
                <w:szCs w:val="22"/>
                <w:lang w:val="en-US"/>
              </w:rPr>
            </w:pPr>
            <w:r>
              <w:rPr>
                <w:szCs w:val="22"/>
                <w:lang w:val="en-US"/>
              </w:rPr>
              <w:t>No prior treatment, combination therapy eligible, e</w:t>
            </w:r>
            <w:r w:rsidRPr="00723C57">
              <w:rPr>
                <w:szCs w:val="22"/>
                <w:lang w:val="en-US"/>
              </w:rPr>
              <w:t>nfortumab-</w:t>
            </w:r>
            <w:r w:rsidR="00103F15">
              <w:rPr>
                <w:szCs w:val="22"/>
                <w:lang w:val="en-US"/>
              </w:rPr>
              <w:t>in</w:t>
            </w:r>
            <w:r w:rsidRPr="00723C57">
              <w:rPr>
                <w:szCs w:val="22"/>
                <w:lang w:val="en-US"/>
              </w:rPr>
              <w:t>eligible</w:t>
            </w:r>
            <w:r>
              <w:rPr>
                <w:szCs w:val="22"/>
                <w:lang w:val="en-US"/>
              </w:rPr>
              <w:t>, c</w:t>
            </w:r>
            <w:r w:rsidRPr="00723C57">
              <w:rPr>
                <w:szCs w:val="22"/>
                <w:lang w:val="en-US"/>
              </w:rPr>
              <w:t>isplatin-</w:t>
            </w:r>
            <w:r>
              <w:rPr>
                <w:szCs w:val="22"/>
                <w:lang w:val="en-US"/>
              </w:rPr>
              <w:t>in</w:t>
            </w:r>
            <w:r w:rsidRPr="00723C57">
              <w:rPr>
                <w:szCs w:val="22"/>
                <w:lang w:val="en-US"/>
              </w:rPr>
              <w:t>eligible</w:t>
            </w:r>
            <w:r>
              <w:rPr>
                <w:szCs w:val="22"/>
                <w:lang w:val="en-US"/>
              </w:rPr>
              <w:t>, c</w:t>
            </w:r>
            <w:r w:rsidRPr="00723C57">
              <w:rPr>
                <w:szCs w:val="22"/>
                <w:lang w:val="en-US"/>
              </w:rPr>
              <w:t>arboplatin-</w:t>
            </w:r>
            <w:r>
              <w:rPr>
                <w:szCs w:val="22"/>
                <w:lang w:val="en-US"/>
              </w:rPr>
              <w:t>in</w:t>
            </w:r>
            <w:r w:rsidRPr="00723C57">
              <w:rPr>
                <w:szCs w:val="22"/>
                <w:lang w:val="en-US"/>
              </w:rPr>
              <w:t>eligible</w:t>
            </w:r>
            <w:r w:rsidR="00CF7C1C">
              <w:rPr>
                <w:szCs w:val="22"/>
                <w:lang w:val="en-US"/>
              </w:rPr>
              <w:t xml:space="preserve"> or combination therapy ineligible</w:t>
            </w:r>
            <w:r>
              <w:rPr>
                <w:szCs w:val="22"/>
                <w:lang w:val="en-US"/>
              </w:rPr>
              <w:t xml:space="preserve">, </w:t>
            </w:r>
            <w:r w:rsidRPr="00723C57" w:rsidR="00566639">
              <w:rPr>
                <w:szCs w:val="22"/>
                <w:lang w:val="en-US"/>
              </w:rPr>
              <w:t>PD-L1-eligib</w:t>
            </w:r>
            <w:r w:rsidR="00FA756B">
              <w:rPr>
                <w:szCs w:val="22"/>
                <w:lang w:val="en-US"/>
              </w:rPr>
              <w:t>le</w:t>
            </w:r>
          </w:p>
        </w:tc>
      </w:tr>
      <w:tr w:rsidRPr="00723C57" w:rsidR="00566639" w:rsidTr="00A52E18" w14:paraId="338725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rsidRPr="00723C57" w:rsidR="00566639" w:rsidP="00566639" w:rsidRDefault="00491006" w14:paraId="1C7E7619" w14:textId="1BE13204">
            <w:pPr>
              <w:pStyle w:val="BodyTextFull"/>
              <w:spacing w:before="40" w:after="40"/>
              <w:rPr>
                <w:szCs w:val="22"/>
                <w:lang w:val="en-US"/>
              </w:rPr>
            </w:pPr>
            <w:r w:rsidRPr="00723C57">
              <w:rPr>
                <w:szCs w:val="22"/>
                <w:lang w:val="en-US"/>
              </w:rPr>
              <w:t>2e</w:t>
            </w:r>
          </w:p>
        </w:tc>
        <w:tc>
          <w:tcPr>
            <w:tcW w:w="7465" w:type="dxa"/>
          </w:tcPr>
          <w:p w:rsidRPr="00723C57" w:rsidR="00566639" w:rsidP="00566639" w:rsidRDefault="00E80007" w14:paraId="56EBEA44" w14:textId="7724DF68">
            <w:pPr>
              <w:pStyle w:val="BodyTextFull"/>
              <w:spacing w:before="40" w:after="40"/>
              <w:cnfStyle w:val="000000100000" w:firstRow="0" w:lastRow="0" w:firstColumn="0" w:lastColumn="0" w:oddVBand="0" w:evenVBand="0" w:oddHBand="1" w:evenHBand="0" w:firstRowFirstColumn="0" w:firstRowLastColumn="0" w:lastRowFirstColumn="0" w:lastRowLastColumn="0"/>
              <w:rPr>
                <w:szCs w:val="22"/>
                <w:lang w:val="en-US"/>
              </w:rPr>
            </w:pPr>
            <w:r>
              <w:rPr>
                <w:szCs w:val="22"/>
                <w:lang w:val="en-US"/>
              </w:rPr>
              <w:t xml:space="preserve">Ineligible for any </w:t>
            </w:r>
            <w:commentRangeStart w:id="73"/>
            <w:commentRangeStart w:id="74"/>
            <w:r>
              <w:rPr>
                <w:szCs w:val="22"/>
                <w:lang w:val="en-US"/>
              </w:rPr>
              <w:t>recommendation</w:t>
            </w:r>
            <w:commentRangeEnd w:id="73"/>
            <w:r w:rsidR="00AF2805">
              <w:rPr>
                <w:rStyle w:val="CommentReference"/>
                <w:rFonts w:eastAsia="Calibri" w:cs="Calibri"/>
                <w:lang w:val="en-US"/>
              </w:rPr>
              <w:commentReference w:id="73"/>
            </w:r>
            <w:commentRangeEnd w:id="74"/>
            <w:r>
              <w:rPr>
                <w:rStyle w:val="CommentReference"/>
              </w:rPr>
              <w:commentReference w:id="74"/>
            </w:r>
          </w:p>
        </w:tc>
      </w:tr>
    </w:tbl>
    <w:p w:rsidRPr="00A52E18" w:rsidR="009E7564" w:rsidP="009E7564" w:rsidRDefault="009E7564" w14:paraId="619AEDD8" w14:textId="77777777">
      <w:pPr>
        <w:rPr>
          <w:b/>
          <w:bCs/>
        </w:rPr>
      </w:pPr>
    </w:p>
    <w:p w:rsidRPr="00041317" w:rsidR="00337C25" w:rsidP="00337C25" w:rsidRDefault="00337C25" w14:paraId="619E00FD" w14:textId="6D26B3A0">
      <w:pPr>
        <w:pStyle w:val="BodyTextFull"/>
        <w:rPr>
          <w:b/>
        </w:rPr>
      </w:pPr>
      <w:r w:rsidRPr="00C661D1">
        <w:t xml:space="preserve">Decision criteria include renal function, performance status, and comorbidities, assessed within a set timeframe around the index date. The logic and definitions for these cohorts are available </w:t>
      </w:r>
      <w:r w:rsidR="0066459B">
        <w:t>he</w:t>
      </w:r>
      <w:r w:rsidR="007C76CC">
        <w:t xml:space="preserve">re: </w:t>
      </w:r>
      <w:hyperlink w:history="1" r:id="rId18">
        <w:r w:rsidR="0066459B">
          <w:rPr>
            <w:rStyle w:val="Hyperlink"/>
          </w:rPr>
          <w:t>node criteria extraction-EAU mBC.xlsx</w:t>
        </w:r>
      </w:hyperlink>
      <w:r w:rsidRPr="00C661D1">
        <w:t>.</w:t>
      </w:r>
    </w:p>
    <w:p w:rsidRPr="003E293C" w:rsidR="008E2437" w:rsidP="0066688E" w:rsidRDefault="008E2437" w14:paraId="7675C52B" w14:textId="46C65728">
      <w:pPr>
        <w:pStyle w:val="Heading3"/>
        <w:spacing w:line="240" w:lineRule="auto"/>
      </w:pPr>
      <w:bookmarkStart w:name="_Toc199066982" w:id="75"/>
      <w:r w:rsidRPr="00256043">
        <w:t>Treatment initiated</w:t>
      </w:r>
      <w:r w:rsidRPr="00256043" w:rsidR="00534748">
        <w:t xml:space="preserve"> cohorts</w:t>
      </w:r>
      <w:bookmarkEnd w:id="75"/>
    </w:p>
    <w:p w:rsidR="00AC3C0B" w:rsidP="00A33EE4" w:rsidRDefault="005535D4" w14:paraId="500C5ABF" w14:textId="1C28B721">
      <w:pPr>
        <w:pStyle w:val="BodyTextFull"/>
      </w:pPr>
      <w:r w:rsidRPr="005535D4">
        <w:t xml:space="preserve">These cohorts include mBC patients who started systemic antineoplastic treatment </w:t>
      </w:r>
      <w:r w:rsidR="00CA5131">
        <w:t>regimens</w:t>
      </w:r>
      <w:r w:rsidRPr="005535D4">
        <w:t xml:space="preserve">. </w:t>
      </w:r>
      <w:r w:rsidRPr="00BA4A7B" w:rsidR="00AC3C0B">
        <w:t>The index date</w:t>
      </w:r>
      <w:r w:rsidR="00AC3C0B">
        <w:t xml:space="preserve"> for treatment-initiated cohorts</w:t>
      </w:r>
      <w:r w:rsidRPr="00BA4A7B" w:rsidR="00AC3C0B">
        <w:t xml:space="preserve"> is set </w:t>
      </w:r>
      <w:r w:rsidR="00942CED">
        <w:t>to</w:t>
      </w:r>
      <w:r w:rsidRPr="00BA4A7B" w:rsidR="00AC3C0B">
        <w:t xml:space="preserve"> the date of initiation of </w:t>
      </w:r>
      <w:r w:rsidR="00A653B9">
        <w:t>the</w:t>
      </w:r>
      <w:r w:rsidR="00AC3C0B">
        <w:t xml:space="preserve"> treatment regimen</w:t>
      </w:r>
      <w:r w:rsidRPr="00BA4A7B" w:rsidR="00AC3C0B">
        <w:t>. To be included in the cohort, patients must have their first evidence of metastatic disease, either a record of metastasis or stage IV disease, within the period from 30 days prior to regimen start date (</w:t>
      </w:r>
      <w:commentRangeStart w:id="76"/>
      <w:commentRangeStart w:id="77"/>
      <w:r w:rsidRPr="00BA4A7B" w:rsidR="00AC3C0B">
        <w:t>index</w:t>
      </w:r>
      <w:commentRangeEnd w:id="76"/>
      <w:r w:rsidR="00FD75C0">
        <w:rPr>
          <w:rStyle w:val="CommentReference"/>
          <w:rFonts w:eastAsia="Calibri" w:cs="Calibri"/>
          <w:lang w:val="en-US"/>
        </w:rPr>
        <w:commentReference w:id="76"/>
      </w:r>
      <w:commentRangeEnd w:id="77"/>
      <w:r>
        <w:rPr>
          <w:rStyle w:val="CommentReference"/>
        </w:rPr>
        <w:commentReference w:id="77"/>
      </w:r>
      <w:r w:rsidRPr="00BA4A7B" w:rsidR="00AC3C0B">
        <w:t>) and before the regimen end date. In addition,</w:t>
      </w:r>
      <w:r w:rsidRPr="00BA4A7B" w:rsidDel="00E76F0E" w:rsidR="00AC3C0B">
        <w:t xml:space="preserve"> </w:t>
      </w:r>
      <w:r w:rsidRPr="00BA4A7B" w:rsidR="00AC3C0B">
        <w:t xml:space="preserve">patients must have a diagnosis of </w:t>
      </w:r>
      <w:r w:rsidR="00A1370C">
        <w:t>BC</w:t>
      </w:r>
      <w:r w:rsidRPr="00BA4A7B" w:rsidR="00AC3C0B">
        <w:t xml:space="preserve"> 180 days </w:t>
      </w:r>
      <w:commentRangeStart w:id="78"/>
      <w:commentRangeStart w:id="79"/>
      <w:r w:rsidRPr="00BA4A7B" w:rsidR="00AC3C0B">
        <w:t>before</w:t>
      </w:r>
      <w:commentRangeEnd w:id="78"/>
      <w:r w:rsidR="001F6496">
        <w:rPr>
          <w:rStyle w:val="CommentReference"/>
          <w:rFonts w:eastAsia="Calibri" w:cs="Calibri"/>
          <w:lang w:val="en-US"/>
        </w:rPr>
        <w:commentReference w:id="78"/>
      </w:r>
      <w:commentRangeEnd w:id="79"/>
      <w:r>
        <w:rPr>
          <w:rStyle w:val="CommentReference"/>
        </w:rPr>
        <w:commentReference w:id="79"/>
      </w:r>
      <w:r w:rsidRPr="00BA4A7B" w:rsidR="00AC3C0B">
        <w:t xml:space="preserve"> to 30 days after the index date. Patients are excluded if they have a diagnosis of other malignancies, except for non-melanoma skin </w:t>
      </w:r>
      <w:ins w:author="Asieh Golozar" w:date="2025-06-17T17:13:00Z" w16du:dateUtc="2025-06-17T21:13:00Z" w:id="80">
        <w:r w:rsidR="00AE08DF">
          <w:t xml:space="preserve">and prostate </w:t>
        </w:r>
      </w:ins>
      <w:commentRangeStart w:id="81"/>
      <w:commentRangeStart w:id="82"/>
      <w:r w:rsidRPr="00BA4A7B" w:rsidR="00AC3C0B">
        <w:t>cancers</w:t>
      </w:r>
      <w:commentRangeEnd w:id="81"/>
      <w:r w:rsidR="00FD75C0">
        <w:rPr>
          <w:rStyle w:val="CommentReference"/>
          <w:rFonts w:eastAsia="Calibri" w:cs="Calibri"/>
          <w:lang w:val="en-US"/>
        </w:rPr>
        <w:commentReference w:id="81"/>
      </w:r>
      <w:commentRangeEnd w:id="82"/>
      <w:r>
        <w:rPr>
          <w:rStyle w:val="CommentReference"/>
        </w:rPr>
        <w:commentReference w:id="82"/>
      </w:r>
      <w:r w:rsidRPr="00BA4A7B" w:rsidR="00AC3C0B">
        <w:t>, prior to and up to 30 days after the index date.</w:t>
      </w:r>
    </w:p>
    <w:p w:rsidRPr="00A33EE4" w:rsidR="00CA5131" w:rsidP="00A33EE4" w:rsidRDefault="000A4BEC" w14:paraId="7CB7D68B" w14:textId="4CF3F9C5">
      <w:pPr>
        <w:pStyle w:val="BodyTextFull"/>
        <w:rPr>
          <w:lang w:val="en-US"/>
        </w:rPr>
      </w:pPr>
      <w:r>
        <w:t>Regimens</w:t>
      </w:r>
      <w:r w:rsidR="00CA5131">
        <w:t xml:space="preserve"> </w:t>
      </w:r>
      <w:r w:rsidRPr="003E293C" w:rsidR="00CA5131">
        <w:t xml:space="preserve">are inferred by the ARTEMIS (Advanced Regimen </w:t>
      </w:r>
      <w:proofErr w:type="spellStart"/>
      <w:r w:rsidRPr="003E293C" w:rsidR="00CA5131">
        <w:t>deTection</w:t>
      </w:r>
      <w:proofErr w:type="spellEnd"/>
      <w:r w:rsidRPr="003E293C" w:rsidR="00CA5131">
        <w:t xml:space="preserve"> </w:t>
      </w:r>
      <w:proofErr w:type="spellStart"/>
      <w:r w:rsidRPr="003E293C" w:rsidR="00CA5131">
        <w:t>EMploying</w:t>
      </w:r>
      <w:proofErr w:type="spellEnd"/>
      <w:r w:rsidRPr="003E293C" w:rsidR="00CA5131">
        <w:t xml:space="preserve"> Temporal Smith-Waterman) </w:t>
      </w:r>
      <w:commentRangeStart w:id="83"/>
      <w:commentRangeStart w:id="84"/>
      <w:r w:rsidRPr="003E293C" w:rsidR="00CA5131">
        <w:t>package</w:t>
      </w:r>
      <w:commentRangeEnd w:id="83"/>
      <w:r w:rsidR="004F6C3D">
        <w:rPr>
          <w:rStyle w:val="CommentReference"/>
          <w:rFonts w:eastAsia="Calibri" w:cs="Calibri"/>
          <w:lang w:val="en-US"/>
        </w:rPr>
        <w:commentReference w:id="83"/>
      </w:r>
      <w:commentRangeEnd w:id="84"/>
      <w:r>
        <w:rPr>
          <w:rStyle w:val="CommentReference"/>
        </w:rPr>
        <w:commentReference w:id="84"/>
      </w:r>
      <w:r>
        <w:t xml:space="preserve"> in each database</w:t>
      </w:r>
      <w:r w:rsidRPr="003E293C" w:rsidR="00CA5131">
        <w:t xml:space="preserve">, an advanced regimen detection algorithm developed by the OHDSI Oncology Workgroup </w:t>
      </w:r>
      <w:r w:rsidRPr="003E293C" w:rsidR="00CA5131">
        <w:fldChar w:fldCharType="begin"/>
      </w:r>
      <w:r w:rsidR="00A40AEA">
        <w:instrText xml:space="preserve"> ADDIN EN.CITE &lt;EndNote&gt;&lt;Cite&gt;&lt;Author&gt;Golozar&lt;/Author&gt;&lt;Year&gt;2023&lt;/Year&gt;&lt;RecNum&gt;11&lt;/RecNum&gt;&lt;DisplayText&gt;(5)&lt;/DisplayText&gt;&lt;record&gt;&lt;rec-number&gt;11&lt;/rec-number&gt;&lt;foreign-keys&gt;&lt;key app="EN" db-id="fa5r2dvxyxre59e9afaprr5x00e5x00pp2wx" timestamp="1747683925"&gt;11&lt;/key&gt;&lt;/foreign-keys&gt;&lt;ref-type name="Conference Paper"&gt;47&lt;/ref-type&gt;&lt;contributors&gt;&lt;authors&gt;&lt;author&gt;Golozar, A.&lt;/author&gt;&lt;author&gt;Lawrence-Archer, L.&lt;/author&gt;&lt;author&gt;Zack, T.&lt;/author&gt;&lt;author&gt;Warner, J.&lt;/author&gt;&lt;author&gt;Reich, C.&lt;/author&gt;&lt;/authors&gt;&lt;/contributors&gt;&lt;titles&gt;&lt;title&gt; Introducing ARTEMIS: Advanced Regimen Detection Using an Adapted Smith-Waterman Algorithm&lt;/title&gt;&lt;secondary-title&gt;OHDSI 2023 Global Symposium&lt;/secondary-title&gt;&lt;/titles&gt;&lt;dates&gt;&lt;year&gt;2023&lt;/year&gt;&lt;/dates&gt;&lt;urls&gt;&lt;related-urls&gt;&lt;url&gt;https://www.ohdsi.org/wp-content/uploads/2023/10/Golozar-Asieh_Introducing-ARTEMIS-Advanced-Regimen-Detection_2023Symposium-Asieh-Golozar.pdf&lt;/url&gt;&lt;/related-urls&gt;&lt;/urls&gt;&lt;/record&gt;&lt;/Cite&gt;&lt;/EndNote&gt;</w:instrText>
      </w:r>
      <w:r w:rsidRPr="003E293C" w:rsidR="00CA5131">
        <w:fldChar w:fldCharType="separate"/>
      </w:r>
      <w:r w:rsidR="00A40AEA">
        <w:rPr>
          <w:noProof/>
        </w:rPr>
        <w:t>(5)</w:t>
      </w:r>
      <w:r w:rsidRPr="003E293C" w:rsidR="00CA5131">
        <w:fldChar w:fldCharType="end"/>
      </w:r>
      <w:r w:rsidRPr="003E293C" w:rsidR="00CA5131">
        <w:t>. ARTEMIS enables the systematic identification of oncology treatment regimens, defined through HemOn</w:t>
      </w:r>
      <w:r w:rsidRPr="003E293C" w:rsidDel="00EC34FD" w:rsidR="00CA5131">
        <w:t>c</w:t>
      </w:r>
      <w:r w:rsidR="00C538A8">
        <w:t xml:space="preserve"> </w:t>
      </w:r>
      <w:r w:rsidR="00676998">
        <w:fldChar w:fldCharType="begin">
          <w:fldData xml:space="preserve">PEVuZE5vdGU+PENpdGU+PEF1dGhvcj5XYXJuZXI8L0F1dGhvcj48WWVhcj4yMDE5PC9ZZWFyPjxS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==
</w:fldData>
        </w:fldChar>
      </w:r>
      <w:r w:rsidR="00A40AEA">
        <w:instrText xml:space="preserve"> ADDIN EN.CITE </w:instrText>
      </w:r>
      <w:r w:rsidR="00A40AEA">
        <w:fldChar w:fldCharType="begin">
          <w:fldData xml:space="preserve">PEVuZE5vdGU+PENpdGU+PEF1dGhvcj5XYXJuZXI8L0F1dGhvcj48WWVhcj4yMDE5PC9ZZWFyPjxS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==
</w:fldData>
        </w:fldChar>
      </w:r>
      <w:r w:rsidR="00A40AEA">
        <w:instrText xml:space="preserve"> ADDIN EN.CITE.DATA </w:instrText>
      </w:r>
      <w:r w:rsidR="00A40AEA">
        <w:fldChar w:fldCharType="end"/>
      </w:r>
      <w:r w:rsidR="00676998">
        <w:fldChar w:fldCharType="separate"/>
      </w:r>
      <w:r w:rsidR="00A40AEA">
        <w:rPr>
          <w:noProof/>
        </w:rPr>
        <w:t>(6)</w:t>
      </w:r>
      <w:r w:rsidR="00676998">
        <w:fldChar w:fldCharType="end"/>
      </w:r>
      <w:r w:rsidRPr="003E293C" w:rsidR="00CA5131">
        <w:t>,</w:t>
      </w:r>
      <w:r w:rsidRPr="003E293C" w:rsidDel="00EC34FD" w:rsidR="00CA5131">
        <w:t xml:space="preserve"> f</w:t>
      </w:r>
      <w:r w:rsidRPr="003E293C" w:rsidR="00CA5131">
        <w:t>rom real-world data (RWD) standardized to the OMOP CDM</w:t>
      </w:r>
      <w:r w:rsidR="00453CE8">
        <w:t xml:space="preserve"> </w:t>
      </w:r>
      <w:r w:rsidRPr="003E293C" w:rsidR="00CA5131">
        <w:fldChar w:fldCharType="begin">
          <w:fldData xml:space="preserve">PEVuZE5vdGU+PENpdGU+PEF1dGhvcj5TeWVkPC9BdXRob3I+PFllYXI+MjAxNTwvWWVhcj48UmVj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</w:fldData>
        </w:fldChar>
      </w:r>
      <w:r w:rsidR="00A40AEA">
        <w:instrText xml:space="preserve"> ADDIN EN.CITE </w:instrText>
      </w:r>
      <w:r w:rsidR="00A40AEA">
        <w:fldChar w:fldCharType="begin">
          <w:fldData xml:space="preserve">PEVuZE5vdGU+PENpdGU+PEF1dGhvcj5TeWVkPC9BdXRob3I+PFllYXI+MjAxNTwvWWVhcj48UmVj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</w:fldData>
        </w:fldChar>
      </w:r>
      <w:r w:rsidR="00A40AEA">
        <w:instrText xml:space="preserve"> ADDIN EN.CITE.DATA </w:instrText>
      </w:r>
      <w:r w:rsidR="00A40AEA">
        <w:fldChar w:fldCharType="end"/>
      </w:r>
      <w:r w:rsidRPr="003E293C" w:rsidR="00CA5131">
        <w:fldChar w:fldCharType="separate"/>
      </w:r>
      <w:r w:rsidR="00A40AEA">
        <w:rPr>
          <w:noProof/>
        </w:rPr>
        <w:t>(6, 7)</w:t>
      </w:r>
      <w:r w:rsidRPr="003E293C" w:rsidR="00CA5131">
        <w:fldChar w:fldCharType="end"/>
      </w:r>
      <w:r w:rsidRPr="003E293C" w:rsidR="00CA5131">
        <w:t xml:space="preserve">. Using </w:t>
      </w:r>
      <w:r w:rsidR="00E32CE5">
        <w:t>an adaptation of</w:t>
      </w:r>
      <w:r w:rsidRPr="003E293C" w:rsidR="00CA5131">
        <w:t xml:space="preserve"> the Temporal Smith-Waterman (TSW) algorithm, ARTEMIS finds treatment regimens as temporal sequences of drug exposure events in </w:t>
      </w:r>
      <w:r w:rsidR="00BA0E66">
        <w:t xml:space="preserve">the </w:t>
      </w:r>
      <w:r w:rsidRPr="003E293C" w:rsidR="00CA5131">
        <w:t>longitudinal records</w:t>
      </w:r>
      <w:r w:rsidR="00055899">
        <w:t xml:space="preserve"> of the DRUG_EXPOSURE table</w:t>
      </w:r>
      <w:r w:rsidRPr="003E293C" w:rsidR="00CA5131">
        <w:t>, enabling precise stratification of patients based on their chemotherapy protocols rather than individual drugs</w:t>
      </w:r>
      <w:r w:rsidR="00CA5131">
        <w:t xml:space="preserve"> </w:t>
      </w:r>
      <w:r w:rsidR="00CA5131">
        <w:fldChar w:fldCharType="begin"/>
      </w:r>
      <w:r w:rsidR="00A40AEA">
        <w:instrText xml:space="preserve"> ADDIN EN.CITE &lt;EndNote&gt;&lt;Cite&gt;&lt;Author&gt;Golozar&lt;/Author&gt;&lt;Year&gt;2023&lt;/Year&gt;&lt;RecNum&gt;11&lt;/RecNum&gt;&lt;DisplayText&gt;(5)&lt;/DisplayText&gt;&lt;record&gt;&lt;rec-number&gt;11&lt;/rec-number&gt;&lt;foreign-keys&gt;&lt;key app="EN" db-id="fa5r2dvxyxre59e9afaprr5x00e5x00pp2wx" timestamp="1747683925"&gt;11&lt;/key&gt;&lt;/foreign-keys&gt;&lt;ref-type name="Conference Paper"&gt;47&lt;/ref-type&gt;&lt;contributors&gt;&lt;authors&gt;&lt;author&gt;Golozar, A.&lt;/author&gt;&lt;author&gt;Lawrence-Archer, L.&lt;/author&gt;&lt;author&gt;Zack, T.&lt;/author&gt;&lt;author&gt;Warner, J.&lt;/author&gt;&lt;author&gt;Reich, C.&lt;/author&gt;&lt;/authors&gt;&lt;/contributors&gt;&lt;titles&gt;&lt;title&gt; Introducing ARTEMIS: Advanced Regimen Detection Using an Adapted Smith-Waterman Algorithm&lt;/title&gt;&lt;secondary-title&gt;OHDSI 2023 Global Symposium&lt;/secondary-title&gt;&lt;/titles&gt;&lt;dates&gt;&lt;year&gt;2023&lt;/year&gt;&lt;/dates&gt;&lt;urls&gt;&lt;related-urls&gt;&lt;url&gt;https://www.ohdsi.org/wp-content/uploads/2023/10/Golozar-Asieh_Introducing-ARTEMIS-Advanced-Regimen-Detection_2023Symposium-Asieh-Golozar.pdf&lt;/url&gt;&lt;/related-urls&gt;&lt;/urls&gt;&lt;/record&gt;&lt;/Cite&gt;&lt;/EndNote&gt;</w:instrText>
      </w:r>
      <w:r w:rsidR="00CA5131">
        <w:fldChar w:fldCharType="separate"/>
      </w:r>
      <w:r w:rsidR="00A40AEA">
        <w:rPr>
          <w:noProof/>
        </w:rPr>
        <w:t>(5)</w:t>
      </w:r>
      <w:r w:rsidR="00CA5131">
        <w:fldChar w:fldCharType="end"/>
      </w:r>
      <w:r w:rsidRPr="003E293C" w:rsidR="00CA5131">
        <w:t xml:space="preserve">. This approach supports large-scale, reproducible research by </w:t>
      </w:r>
      <w:r w:rsidRPr="003E293C" w:rsidR="00CA5131">
        <w:t>addressing challenges in oncology data, such as variability in coding practices and dynamic treatment pathways, ultimately facilitating the generation of reliable evidence for oncological research and real-world applications.</w:t>
      </w:r>
    </w:p>
    <w:p w:rsidRPr="00AC3C0B" w:rsidR="005D6576" w:rsidP="00CA5131" w:rsidRDefault="00CA5131" w14:paraId="4BB1D0D8" w14:textId="5FB91631">
      <w:pPr>
        <w:pStyle w:val="BodyTextFull"/>
        <w:rPr>
          <w:strike/>
        </w:rPr>
      </w:pPr>
      <w:r w:rsidRPr="003E293C">
        <w:rPr>
          <w:lang w:val="en-US"/>
        </w:rPr>
        <w:t xml:space="preserve">Each identified treatment regimen will be considered a distinct LoT. </w:t>
      </w:r>
      <w:r w:rsidR="005D6576">
        <w:t xml:space="preserve">To </w:t>
      </w:r>
      <w:r w:rsidR="005D6576">
        <w:t>quality</w:t>
      </w:r>
      <w:r w:rsidR="005D6576">
        <w:t>, p</w:t>
      </w:r>
      <w:r w:rsidRPr="003E293C" w:rsidR="005D6576">
        <w:t xml:space="preserve">atients must </w:t>
      </w:r>
      <w:r w:rsidR="005D6576">
        <w:t xml:space="preserve">also </w:t>
      </w:r>
      <w:r w:rsidRPr="003E293C" w:rsidR="005D6576">
        <w:t xml:space="preserve">either (a) be </w:t>
      </w:r>
      <w:r w:rsidR="00B4723F">
        <w:t xml:space="preserve">antineoplastic </w:t>
      </w:r>
      <w:r w:rsidRPr="003E293C" w:rsidR="005D6576">
        <w:t xml:space="preserve">treatment-naïve or (b) have received prior systemic treatment more than 12 months before the </w:t>
      </w:r>
      <w:r w:rsidR="005D6576">
        <w:t xml:space="preserve">mBC </w:t>
      </w:r>
      <w:r w:rsidRPr="003E293C" w:rsidR="005D6576">
        <w:t>index date.</w:t>
      </w:r>
      <w:r w:rsidR="005D6576">
        <w:t xml:space="preserve"> </w:t>
      </w:r>
    </w:p>
    <w:p w:rsidRPr="003E293C" w:rsidR="00CA5131" w:rsidP="00DC2C41" w:rsidRDefault="00CA5131" w14:paraId="33AE96F8" w14:textId="5F2FE6B0">
      <w:pPr>
        <w:pStyle w:val="BodyTextFull"/>
        <w:rPr>
          <w:lang w:val="en-US"/>
        </w:rPr>
      </w:pPr>
      <w:r w:rsidRPr="003E293C">
        <w:rPr>
          <w:lang w:val="en-US"/>
        </w:rPr>
        <w:t xml:space="preserve">Discontinuation is defined as </w:t>
      </w:r>
      <w:r w:rsidR="00B54F52">
        <w:rPr>
          <w:lang w:val="en-US"/>
        </w:rPr>
        <w:t>(</w:t>
      </w:r>
      <w:proofErr w:type="spellStart"/>
      <w:r w:rsidR="00B54F52">
        <w:rPr>
          <w:lang w:val="en-US"/>
        </w:rPr>
        <w:t>i</w:t>
      </w:r>
      <w:proofErr w:type="spellEnd"/>
      <w:r w:rsidR="00B54F52">
        <w:rPr>
          <w:lang w:val="en-US"/>
        </w:rPr>
        <w:t xml:space="preserve">) </w:t>
      </w:r>
      <w:r w:rsidRPr="003E293C">
        <w:rPr>
          <w:lang w:val="en-US"/>
        </w:rPr>
        <w:t xml:space="preserve">starting a different systemic anti-neoplastic regimen, </w:t>
      </w:r>
      <w:r w:rsidR="00B54F52">
        <w:rPr>
          <w:lang w:val="en-US"/>
        </w:rPr>
        <w:t xml:space="preserve">(ii) </w:t>
      </w:r>
      <w:r w:rsidRPr="003E293C">
        <w:rPr>
          <w:lang w:val="en-US"/>
        </w:rPr>
        <w:t xml:space="preserve">having a gap following the last administration of more than 120 days with no systemic anti-neoplastic therapy, or </w:t>
      </w:r>
      <w:r w:rsidR="00B54F52">
        <w:rPr>
          <w:lang w:val="en-US"/>
        </w:rPr>
        <w:t xml:space="preserve">(iii) </w:t>
      </w:r>
      <w:r w:rsidRPr="003E293C">
        <w:rPr>
          <w:lang w:val="en-US"/>
        </w:rPr>
        <w:t xml:space="preserve">having a date of death while on the regimen, whichever occurs first. </w:t>
      </w:r>
    </w:p>
    <w:p w:rsidRPr="003E293C" w:rsidR="00DD39A1" w:rsidP="005535D4" w:rsidRDefault="005535D4" w14:paraId="124D6351" w14:textId="62E14A1F">
      <w:r w:rsidRPr="005535D4">
        <w:t>Three levels of treatment-initiated cohorts will be defined:</w:t>
      </w:r>
    </w:p>
    <w:p w:rsidRPr="003E293C" w:rsidR="00F16AA8" w:rsidP="0066688E" w:rsidRDefault="00F16AA8" w14:paraId="49F6B629" w14:textId="691CD05A">
      <w:pPr>
        <w:pStyle w:val="Heading3"/>
        <w:spacing w:line="240" w:lineRule="auto"/>
      </w:pPr>
      <w:bookmarkStart w:name="_Toc199066983" w:id="85"/>
      <w:r w:rsidRPr="003439D2">
        <w:rPr>
          <w:b/>
          <w:bCs/>
        </w:rPr>
        <w:t xml:space="preserve">Cohorts </w:t>
      </w:r>
      <w:r>
        <w:rPr>
          <w:b/>
          <w:bCs/>
        </w:rPr>
        <w:t>3</w:t>
      </w:r>
      <w:r w:rsidRPr="003439D2">
        <w:rPr>
          <w:b/>
          <w:bCs/>
        </w:rPr>
        <w:t>a-e:</w:t>
      </w:r>
      <w:r>
        <w:t xml:space="preserve"> Eligible and t</w:t>
      </w:r>
      <w:r w:rsidRPr="003E293C">
        <w:t>reat</w:t>
      </w:r>
      <w:r>
        <w:t>ed as recommended by the Guideline</w:t>
      </w:r>
      <w:bookmarkEnd w:id="85"/>
    </w:p>
    <w:p w:rsidR="00530B2C" w:rsidP="00F16AA8" w:rsidRDefault="00F16AA8" w14:paraId="5CBD8CBD" w14:textId="1EB5274D">
      <w:r w:rsidRPr="0063262A">
        <w:t xml:space="preserve">These cohorts combine the </w:t>
      </w:r>
      <w:r w:rsidR="005751EA">
        <w:t xml:space="preserve">mBC criteria, </w:t>
      </w:r>
      <w:r w:rsidR="00F053A9">
        <w:t xml:space="preserve">eligibility </w:t>
      </w:r>
      <w:r w:rsidR="000B11E7">
        <w:t xml:space="preserve">criteria </w:t>
      </w:r>
      <w:r w:rsidR="00CD41D0">
        <w:t>and</w:t>
      </w:r>
      <w:r w:rsidRPr="0063262A">
        <w:t xml:space="preserve"> </w:t>
      </w:r>
      <w:r w:rsidR="000B11E7">
        <w:t xml:space="preserve">the </w:t>
      </w:r>
      <w:r w:rsidR="00B330A8">
        <w:t>administration of treatment regimen</w:t>
      </w:r>
      <w:r w:rsidR="00F053A9">
        <w:t>s</w:t>
      </w:r>
      <w:r w:rsidR="00B330A8">
        <w:t xml:space="preserve"> </w:t>
      </w:r>
      <w:r w:rsidR="004E5C34">
        <w:t>as per</w:t>
      </w:r>
      <w:r w:rsidR="00B330A8">
        <w:t xml:space="preserve"> </w:t>
      </w:r>
      <w:commentRangeStart w:id="86"/>
      <w:commentRangeStart w:id="87"/>
      <w:r w:rsidR="00B330A8">
        <w:t>Guideline</w:t>
      </w:r>
      <w:commentRangeEnd w:id="86"/>
      <w:r w:rsidR="00FD75C0">
        <w:rPr>
          <w:rStyle w:val="CommentReference"/>
          <w:rFonts w:eastAsia="Calibri" w:cs="Calibri"/>
        </w:rPr>
        <w:commentReference w:id="86"/>
      </w:r>
      <w:commentRangeEnd w:id="87"/>
      <w:r>
        <w:rPr>
          <w:rStyle w:val="CommentReference"/>
        </w:rPr>
        <w:commentReference w:id="87"/>
      </w:r>
      <w:r w:rsidRPr="0063262A">
        <w:t>:</w:t>
      </w:r>
    </w:p>
    <w:p w:rsidR="00101073" w:rsidP="00F16AA8" w:rsidRDefault="00101073" w14:paraId="797E661B" w14:textId="77777777"/>
    <w:tbl>
      <w:tblPr>
        <w:tblStyle w:val="ListTable4"/>
        <w:tblW w:w="0" w:type="auto"/>
        <w:tblLook w:val="04A0" w:firstRow="1" w:lastRow="0" w:firstColumn="1" w:lastColumn="0" w:noHBand="0" w:noVBand="1"/>
      </w:tblPr>
      <w:tblGrid>
        <w:gridCol w:w="842"/>
        <w:gridCol w:w="4391"/>
        <w:gridCol w:w="4117"/>
      </w:tblGrid>
      <w:tr w:rsidRPr="00E6133F" w:rsidR="0048691E" w:rsidTr="00494B2C" w14:paraId="6F97FF57" w14:textId="1C0060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rsidRPr="00E6133F" w:rsidR="0048691E" w:rsidP="00E6133F" w:rsidRDefault="0048691E" w14:paraId="66185144" w14:textId="77777777">
            <w:r w:rsidRPr="00E6133F">
              <w:t>Cohort</w:t>
            </w:r>
          </w:p>
        </w:tc>
        <w:tc>
          <w:tcPr>
            <w:tcW w:w="4391" w:type="dxa"/>
          </w:tcPr>
          <w:p w:rsidRPr="00E6133F" w:rsidR="0048691E" w:rsidP="00E6133F" w:rsidRDefault="0048691E" w14:paraId="4DF29DAE" w14:textId="77777777">
            <w:pPr>
              <w:cnfStyle w:val="100000000000" w:firstRow="1" w:lastRow="0" w:firstColumn="0" w:lastColumn="0" w:oddVBand="0" w:evenVBand="0" w:oddHBand="0" w:evenHBand="0" w:firstRowFirstColumn="0" w:firstRowLastColumn="0" w:lastRowFirstColumn="0" w:lastRowLastColumn="0"/>
            </w:pPr>
            <w:r w:rsidRPr="00E6133F">
              <w:t>Criteria for eligibility</w:t>
            </w:r>
          </w:p>
        </w:tc>
        <w:tc>
          <w:tcPr>
            <w:tcW w:w="4117" w:type="dxa"/>
          </w:tcPr>
          <w:p w:rsidRPr="00E6133F" w:rsidR="0048691E" w:rsidP="00E6133F" w:rsidRDefault="0048691E" w14:paraId="558385EA" w14:textId="6F796B50">
            <w:pPr>
              <w:cnfStyle w:val="100000000000" w:firstRow="1" w:lastRow="0" w:firstColumn="0" w:lastColumn="0" w:oddVBand="0" w:evenVBand="0" w:oddHBand="0" w:evenHBand="0" w:firstRowFirstColumn="0" w:firstRowLastColumn="0" w:lastRowFirstColumn="0" w:lastRowLastColumn="0"/>
            </w:pPr>
            <w:r w:rsidRPr="00E6133F">
              <w:t>Recommended treatment</w:t>
            </w:r>
          </w:p>
        </w:tc>
      </w:tr>
      <w:tr w:rsidRPr="00566639" w:rsidR="00760790" w:rsidTr="00494B2C" w14:paraId="3E12CABD" w14:textId="72DB97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rsidRPr="00566639" w:rsidR="00760790" w:rsidP="00817BDE" w:rsidRDefault="00760790" w14:paraId="352B925C" w14:textId="26386375">
            <w:pPr>
              <w:pStyle w:val="BodyTextFull"/>
              <w:spacing w:before="96" w:beforeLines="40" w:after="96" w:afterLines="40"/>
              <w:contextualSpacing/>
              <w:rPr>
                <w:lang w:val="en-US"/>
              </w:rPr>
            </w:pPr>
            <w:r>
              <w:rPr>
                <w:lang w:val="en-US"/>
              </w:rPr>
              <w:t>3a</w:t>
            </w:r>
          </w:p>
        </w:tc>
        <w:tc>
          <w:tcPr>
            <w:tcW w:w="4391" w:type="dxa"/>
          </w:tcPr>
          <w:p w:rsidRPr="00566639" w:rsidR="00760790" w:rsidP="00817BDE" w:rsidRDefault="00967551" w14:paraId="639AA0AC" w14:textId="1D4E51CD">
            <w:pPr>
              <w:pStyle w:val="BodyTextFull"/>
              <w:spacing w:before="96" w:beforeLines="40" w:after="96" w:afterLines="40"/>
              <w:contextualSpacing/>
              <w:cnfStyle w:val="000000100000" w:firstRow="0" w:lastRow="0" w:firstColumn="0" w:lastColumn="0" w:oddVBand="0" w:evenVBand="0" w:oddHBand="1" w:evenHBand="0" w:firstRowFirstColumn="0" w:firstRowLastColumn="0" w:lastRowFirstColumn="0" w:lastRowLastColumn="0"/>
              <w:rPr>
                <w:lang w:val="en-US"/>
              </w:rPr>
            </w:pPr>
            <w:r>
              <w:rPr>
                <w:szCs w:val="22"/>
                <w:lang w:val="en-US"/>
              </w:rPr>
              <w:t>No prior treatment, c</w:t>
            </w:r>
            <w:r w:rsidR="00760790">
              <w:rPr>
                <w:szCs w:val="22"/>
                <w:lang w:val="en-US"/>
              </w:rPr>
              <w:t>ombination therapy eligible, e</w:t>
            </w:r>
            <w:r w:rsidRPr="00723C57" w:rsidR="00760790">
              <w:rPr>
                <w:szCs w:val="22"/>
                <w:lang w:val="en-US"/>
              </w:rPr>
              <w:t>nfortumab-eligib</w:t>
            </w:r>
            <w:r w:rsidR="00760790">
              <w:rPr>
                <w:szCs w:val="22"/>
                <w:lang w:val="en-US"/>
              </w:rPr>
              <w:t>le</w:t>
            </w:r>
          </w:p>
        </w:tc>
        <w:tc>
          <w:tcPr>
            <w:tcW w:w="4117" w:type="dxa"/>
          </w:tcPr>
          <w:p w:rsidRPr="0048691E" w:rsidR="00760790" w:rsidP="00817BDE" w:rsidRDefault="00760790" w14:paraId="6D5837B8" w14:textId="3A5BED46">
            <w:pPr>
              <w:pStyle w:val="BodyTextFull"/>
              <w:spacing w:before="96" w:beforeLines="40" w:after="96" w:afterLines="40"/>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Enfortumab vedotin + pembrolizumab</w:t>
            </w:r>
          </w:p>
        </w:tc>
      </w:tr>
      <w:tr w:rsidRPr="00566639" w:rsidR="00760790" w:rsidTr="00494B2C" w14:paraId="65A46167" w14:textId="5835528E">
        <w:tc>
          <w:tcPr>
            <w:cnfStyle w:val="001000000000" w:firstRow="0" w:lastRow="0" w:firstColumn="1" w:lastColumn="0" w:oddVBand="0" w:evenVBand="0" w:oddHBand="0" w:evenHBand="0" w:firstRowFirstColumn="0" w:firstRowLastColumn="0" w:lastRowFirstColumn="0" w:lastRowLastColumn="0"/>
            <w:tcW w:w="842" w:type="dxa"/>
          </w:tcPr>
          <w:p w:rsidRPr="00566639" w:rsidR="00760790" w:rsidP="00817BDE" w:rsidRDefault="00760790" w14:paraId="71F88FD8" w14:textId="752997E0">
            <w:pPr>
              <w:pStyle w:val="BodyTextFull"/>
              <w:spacing w:before="96" w:beforeLines="40" w:after="96" w:afterLines="40"/>
              <w:contextualSpacing/>
              <w:rPr>
                <w:lang w:val="en-US"/>
              </w:rPr>
            </w:pPr>
            <w:r>
              <w:rPr>
                <w:lang w:val="en-US"/>
              </w:rPr>
              <w:t>3b</w:t>
            </w:r>
          </w:p>
        </w:tc>
        <w:tc>
          <w:tcPr>
            <w:tcW w:w="4391" w:type="dxa"/>
          </w:tcPr>
          <w:p w:rsidRPr="00566639" w:rsidR="00760790" w:rsidP="00817BDE" w:rsidRDefault="00967551" w14:paraId="67B353D8" w14:textId="3AE20BD3">
            <w:pPr>
              <w:pStyle w:val="BodyTextFull"/>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Pr>
                <w:szCs w:val="22"/>
                <w:lang w:val="en-US"/>
              </w:rPr>
              <w:t>No prior treatment, c</w:t>
            </w:r>
            <w:r w:rsidR="00760790">
              <w:rPr>
                <w:szCs w:val="22"/>
                <w:lang w:val="en-US"/>
              </w:rPr>
              <w:t>ombination therapy eligible, e</w:t>
            </w:r>
            <w:r w:rsidRPr="00723C57" w:rsidR="00760790">
              <w:rPr>
                <w:szCs w:val="22"/>
                <w:lang w:val="en-US"/>
              </w:rPr>
              <w:t>nfortumab-</w:t>
            </w:r>
            <w:r w:rsidR="00103F15">
              <w:rPr>
                <w:szCs w:val="22"/>
                <w:lang w:val="en-US"/>
              </w:rPr>
              <w:t>in</w:t>
            </w:r>
            <w:r w:rsidRPr="00723C57" w:rsidR="00760790">
              <w:rPr>
                <w:szCs w:val="22"/>
                <w:lang w:val="en-US"/>
              </w:rPr>
              <w:t>eligible</w:t>
            </w:r>
            <w:r w:rsidR="00760790">
              <w:rPr>
                <w:szCs w:val="22"/>
                <w:lang w:val="en-US"/>
              </w:rPr>
              <w:t>, c</w:t>
            </w:r>
            <w:r w:rsidRPr="00723C57" w:rsidR="00760790">
              <w:rPr>
                <w:szCs w:val="22"/>
                <w:lang w:val="en-US"/>
              </w:rPr>
              <w:t>isplatin-eligib</w:t>
            </w:r>
            <w:r w:rsidR="00F90CB5">
              <w:rPr>
                <w:szCs w:val="22"/>
                <w:lang w:val="en-US"/>
              </w:rPr>
              <w:t>le</w:t>
            </w:r>
          </w:p>
        </w:tc>
        <w:tc>
          <w:tcPr>
            <w:tcW w:w="4117" w:type="dxa"/>
          </w:tcPr>
          <w:p w:rsidRPr="003E293C" w:rsidR="00760790" w:rsidP="00817BDE" w:rsidRDefault="00760790" w14:paraId="2DFCC589" w14:textId="77777777">
            <w:pPr>
              <w:pStyle w:val="BodyTextFull"/>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Cisplatin-containing regimens, including:</w:t>
            </w:r>
          </w:p>
          <w:p w:rsidRPr="003E293C" w:rsidR="00760790" w:rsidP="00817BDE" w:rsidRDefault="00760790" w14:paraId="5532E7BE" w14:textId="2B25E399">
            <w:pPr>
              <w:pStyle w:val="BodyTextFull"/>
              <w:numPr>
                <w:ilvl w:val="0"/>
                <w:numId w:val="41"/>
              </w:numPr>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 xml:space="preserve">Gemcitabine + </w:t>
            </w:r>
            <w:r w:rsidR="009D7157">
              <w:rPr>
                <w:lang w:val="en-US"/>
              </w:rPr>
              <w:t>c</w:t>
            </w:r>
            <w:r w:rsidRPr="003E293C">
              <w:rPr>
                <w:lang w:val="en-US"/>
              </w:rPr>
              <w:t>isplatin (GC)</w:t>
            </w:r>
            <w:r w:rsidR="00B80481">
              <w:rPr>
                <w:lang w:val="en-US"/>
              </w:rPr>
              <w:t>*</w:t>
            </w:r>
          </w:p>
          <w:p w:rsidRPr="003E293C" w:rsidR="00760790" w:rsidP="00817BDE" w:rsidRDefault="00760790" w14:paraId="1CF14F19" w14:textId="5BFD3DC7">
            <w:pPr>
              <w:pStyle w:val="BodyTextFull"/>
              <w:numPr>
                <w:ilvl w:val="0"/>
                <w:numId w:val="41"/>
              </w:numPr>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MVAC (</w:t>
            </w:r>
            <w:r w:rsidR="009D7157">
              <w:rPr>
                <w:lang w:val="en-US"/>
              </w:rPr>
              <w:t>m</w:t>
            </w:r>
            <w:r w:rsidRPr="003E293C">
              <w:rPr>
                <w:lang w:val="en-US"/>
              </w:rPr>
              <w:t xml:space="preserve">ethotrexate, </w:t>
            </w:r>
            <w:r w:rsidR="009D7157">
              <w:rPr>
                <w:lang w:val="en-US"/>
              </w:rPr>
              <w:t>v</w:t>
            </w:r>
            <w:r w:rsidRPr="003E293C">
              <w:rPr>
                <w:lang w:val="en-US"/>
              </w:rPr>
              <w:t xml:space="preserve">inblastine, </w:t>
            </w:r>
            <w:r w:rsidR="009D7157">
              <w:rPr>
                <w:lang w:val="en-US"/>
              </w:rPr>
              <w:t>d</w:t>
            </w:r>
            <w:r w:rsidRPr="003E293C">
              <w:rPr>
                <w:lang w:val="en-US"/>
              </w:rPr>
              <w:t xml:space="preserve">oxorubicin, </w:t>
            </w:r>
            <w:proofErr w:type="gramStart"/>
            <w:r w:rsidR="009D7157">
              <w:rPr>
                <w:lang w:val="en-US"/>
              </w:rPr>
              <w:t>c</w:t>
            </w:r>
            <w:r w:rsidRPr="003E293C">
              <w:rPr>
                <w:lang w:val="en-US"/>
              </w:rPr>
              <w:t>isplatin)</w:t>
            </w:r>
            <w:r w:rsidR="00B80481">
              <w:rPr>
                <w:lang w:val="en-US"/>
              </w:rPr>
              <w:t>*</w:t>
            </w:r>
            <w:proofErr w:type="gramEnd"/>
          </w:p>
          <w:p w:rsidRPr="003E293C" w:rsidR="00760790" w:rsidP="00817BDE" w:rsidRDefault="00760790" w14:paraId="70743B36" w14:textId="0D5B0F51">
            <w:pPr>
              <w:pStyle w:val="BodyTextFull"/>
              <w:numPr>
                <w:ilvl w:val="0"/>
                <w:numId w:val="41"/>
              </w:numPr>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Dose-dense MVAC</w:t>
            </w:r>
            <w:r w:rsidR="00B80481">
              <w:rPr>
                <w:lang w:val="en-US"/>
              </w:rPr>
              <w:t>*</w:t>
            </w:r>
            <w:r w:rsidRPr="003E293C">
              <w:rPr>
                <w:lang w:val="en-US"/>
              </w:rPr>
              <w:t xml:space="preserve"> </w:t>
            </w:r>
          </w:p>
          <w:p w:rsidR="00760790" w:rsidP="00817BDE" w:rsidRDefault="00760790" w14:paraId="560A1D9F" w14:textId="040E5B42">
            <w:pPr>
              <w:pStyle w:val="BodyTextFull"/>
              <w:numPr>
                <w:ilvl w:val="0"/>
                <w:numId w:val="41"/>
              </w:numPr>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 xml:space="preserve">GC + </w:t>
            </w:r>
            <w:commentRangeStart w:id="88"/>
            <w:r w:rsidR="009D7157">
              <w:rPr>
                <w:lang w:val="en-US"/>
              </w:rPr>
              <w:t>n</w:t>
            </w:r>
            <w:r w:rsidRPr="003E293C">
              <w:rPr>
                <w:lang w:val="en-US"/>
              </w:rPr>
              <w:t>ivolumab</w:t>
            </w:r>
            <w:commentRangeEnd w:id="88"/>
            <w:r w:rsidR="00FD75C0">
              <w:rPr>
                <w:rStyle w:val="CommentReference"/>
                <w:rFonts w:eastAsia="Calibri" w:cs="Calibri"/>
                <w:lang w:val="en-US"/>
              </w:rPr>
              <w:commentReference w:id="88"/>
            </w:r>
          </w:p>
          <w:p w:rsidRPr="00566639" w:rsidR="00760790" w:rsidP="00817BDE" w:rsidRDefault="00B80481" w14:paraId="10ACF625" w14:textId="070B40A4">
            <w:pPr>
              <w:pStyle w:val="BodyTextFull"/>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Pr>
                <w:lang w:val="en-US"/>
              </w:rPr>
              <w:t>*</w:t>
            </w:r>
            <w:r w:rsidRPr="00DC2C41" w:rsidR="00760790">
              <w:rPr>
                <w:lang w:val="en-US"/>
              </w:rPr>
              <w:t xml:space="preserve"> </w:t>
            </w:r>
            <w:proofErr w:type="gramStart"/>
            <w:r w:rsidRPr="00DC2C41" w:rsidR="00760790">
              <w:rPr>
                <w:lang w:val="en-US"/>
              </w:rPr>
              <w:t>with</w:t>
            </w:r>
            <w:proofErr w:type="gramEnd"/>
            <w:r w:rsidRPr="00DC2C41" w:rsidR="00760790">
              <w:rPr>
                <w:lang w:val="en-US"/>
              </w:rPr>
              <w:t xml:space="preserve"> or without </w:t>
            </w:r>
            <w:r w:rsidR="009D7157">
              <w:rPr>
                <w:lang w:val="en-US"/>
              </w:rPr>
              <w:t>a</w:t>
            </w:r>
            <w:r w:rsidRPr="00DC2C41" w:rsidR="00760790">
              <w:rPr>
                <w:lang w:val="en-US"/>
              </w:rPr>
              <w:t>velumab maintenance therapy</w:t>
            </w:r>
          </w:p>
        </w:tc>
      </w:tr>
      <w:tr w:rsidRPr="00566639" w:rsidR="00760790" w:rsidTr="00494B2C" w14:paraId="5B4E95E5" w14:textId="7E63C6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rsidRPr="00566639" w:rsidR="00760790" w:rsidP="00817BDE" w:rsidRDefault="00760790" w14:paraId="6E39A7BF" w14:textId="3D633635">
            <w:pPr>
              <w:pStyle w:val="BodyTextFull"/>
              <w:spacing w:before="96" w:beforeLines="40" w:after="96" w:afterLines="40"/>
              <w:contextualSpacing/>
              <w:rPr>
                <w:lang w:val="en-US"/>
              </w:rPr>
            </w:pPr>
            <w:r>
              <w:rPr>
                <w:lang w:val="en-US"/>
              </w:rPr>
              <w:t>3c</w:t>
            </w:r>
          </w:p>
        </w:tc>
        <w:tc>
          <w:tcPr>
            <w:tcW w:w="4391" w:type="dxa"/>
          </w:tcPr>
          <w:p w:rsidRPr="00566639" w:rsidR="00760790" w:rsidP="00817BDE" w:rsidRDefault="00967551" w14:paraId="34E549D7" w14:textId="1FAE93FF">
            <w:pPr>
              <w:pStyle w:val="BodyTextFull"/>
              <w:spacing w:before="96" w:beforeLines="40" w:after="96" w:afterLines="40"/>
              <w:contextualSpacing/>
              <w:cnfStyle w:val="000000100000" w:firstRow="0" w:lastRow="0" w:firstColumn="0" w:lastColumn="0" w:oddVBand="0" w:evenVBand="0" w:oddHBand="1" w:evenHBand="0" w:firstRowFirstColumn="0" w:firstRowLastColumn="0" w:lastRowFirstColumn="0" w:lastRowLastColumn="0"/>
              <w:rPr>
                <w:lang w:val="en-US"/>
              </w:rPr>
            </w:pPr>
            <w:r>
              <w:rPr>
                <w:szCs w:val="22"/>
                <w:lang w:val="en-US"/>
              </w:rPr>
              <w:t>No prior treatment, c</w:t>
            </w:r>
            <w:r w:rsidR="00760790">
              <w:rPr>
                <w:szCs w:val="22"/>
                <w:lang w:val="en-US"/>
              </w:rPr>
              <w:t>ombination therapy eligible, e</w:t>
            </w:r>
            <w:r w:rsidRPr="00723C57" w:rsidR="00760790">
              <w:rPr>
                <w:szCs w:val="22"/>
                <w:lang w:val="en-US"/>
              </w:rPr>
              <w:t>nfortumab-</w:t>
            </w:r>
            <w:r w:rsidR="00103F15">
              <w:rPr>
                <w:szCs w:val="22"/>
                <w:lang w:val="en-US"/>
              </w:rPr>
              <w:t>in</w:t>
            </w:r>
            <w:r w:rsidRPr="00723C57" w:rsidR="00760790">
              <w:rPr>
                <w:szCs w:val="22"/>
                <w:lang w:val="en-US"/>
              </w:rPr>
              <w:t>eligible</w:t>
            </w:r>
            <w:r w:rsidR="00760790">
              <w:rPr>
                <w:szCs w:val="22"/>
                <w:lang w:val="en-US"/>
              </w:rPr>
              <w:t>, c</w:t>
            </w:r>
            <w:r w:rsidRPr="00723C57" w:rsidR="00760790">
              <w:rPr>
                <w:szCs w:val="22"/>
                <w:lang w:val="en-US"/>
              </w:rPr>
              <w:t>isplatin-</w:t>
            </w:r>
            <w:r w:rsidR="00760790">
              <w:rPr>
                <w:szCs w:val="22"/>
                <w:lang w:val="en-US"/>
              </w:rPr>
              <w:t>in</w:t>
            </w:r>
            <w:r w:rsidRPr="00723C57" w:rsidR="00760790">
              <w:rPr>
                <w:szCs w:val="22"/>
                <w:lang w:val="en-US"/>
              </w:rPr>
              <w:t>eligible</w:t>
            </w:r>
            <w:r w:rsidR="00760790">
              <w:rPr>
                <w:szCs w:val="22"/>
                <w:lang w:val="en-US"/>
              </w:rPr>
              <w:t>, c</w:t>
            </w:r>
            <w:r w:rsidRPr="00723C57" w:rsidR="00760790">
              <w:rPr>
                <w:szCs w:val="22"/>
                <w:lang w:val="en-US"/>
              </w:rPr>
              <w:t>arboplatin-eligib</w:t>
            </w:r>
            <w:r w:rsidR="00F90CB5">
              <w:rPr>
                <w:szCs w:val="22"/>
                <w:lang w:val="en-US"/>
              </w:rPr>
              <w:t>le</w:t>
            </w:r>
          </w:p>
        </w:tc>
        <w:tc>
          <w:tcPr>
            <w:tcW w:w="4117" w:type="dxa"/>
          </w:tcPr>
          <w:p w:rsidRPr="003E293C" w:rsidR="00760790" w:rsidP="00817BDE" w:rsidRDefault="00760790" w14:paraId="12CC0A82" w14:textId="77777777">
            <w:pPr>
              <w:pStyle w:val="BodyTextFull"/>
              <w:spacing w:before="96" w:beforeLines="40" w:after="96" w:afterLines="40"/>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Carboplatin-containing regimens, including:</w:t>
            </w:r>
          </w:p>
          <w:p w:rsidRPr="00DC2C41" w:rsidR="00760790" w:rsidP="00817BDE" w:rsidRDefault="00760790" w14:paraId="54B5D9DA" w14:textId="782C1917">
            <w:pPr>
              <w:pStyle w:val="BodyTextFull"/>
              <w:numPr>
                <w:ilvl w:val="0"/>
                <w:numId w:val="42"/>
              </w:numPr>
              <w:spacing w:before="96" w:beforeLines="40" w:after="96" w:afterLines="40"/>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 xml:space="preserve">Gemcitabine + </w:t>
            </w:r>
            <w:r w:rsidR="009D7157">
              <w:rPr>
                <w:lang w:val="en-US"/>
              </w:rPr>
              <w:t>c</w:t>
            </w:r>
            <w:r w:rsidRPr="003E293C">
              <w:rPr>
                <w:lang w:val="en-US"/>
              </w:rPr>
              <w:t>arboplatin (</w:t>
            </w:r>
            <w:proofErr w:type="spellStart"/>
            <w:r w:rsidRPr="003E293C">
              <w:rPr>
                <w:lang w:val="en-US"/>
              </w:rPr>
              <w:t>GemCarbo</w:t>
            </w:r>
            <w:proofErr w:type="spellEnd"/>
            <w:r w:rsidRPr="003E293C">
              <w:rPr>
                <w:lang w:val="en-US"/>
              </w:rPr>
              <w:t>)</w:t>
            </w:r>
            <w:r w:rsidR="00E048EA">
              <w:rPr>
                <w:lang w:val="en-US"/>
              </w:rPr>
              <w:t xml:space="preserve"> with or without avelumab maintenance</w:t>
            </w:r>
            <w:r w:rsidRPr="003E293C">
              <w:rPr>
                <w:lang w:val="en-US"/>
              </w:rPr>
              <w:t>)</w:t>
            </w:r>
          </w:p>
        </w:tc>
      </w:tr>
      <w:tr w:rsidRPr="00566639" w:rsidR="00760790" w:rsidTr="00494B2C" w14:paraId="17ECDB91" w14:textId="3CC93211">
        <w:tc>
          <w:tcPr>
            <w:cnfStyle w:val="001000000000" w:firstRow="0" w:lastRow="0" w:firstColumn="1" w:lastColumn="0" w:oddVBand="0" w:evenVBand="0" w:oddHBand="0" w:evenHBand="0" w:firstRowFirstColumn="0" w:firstRowLastColumn="0" w:lastRowFirstColumn="0" w:lastRowLastColumn="0"/>
            <w:tcW w:w="842" w:type="dxa"/>
          </w:tcPr>
          <w:p w:rsidRPr="00566639" w:rsidR="00760790" w:rsidP="00817BDE" w:rsidRDefault="00760790" w14:paraId="70D95565" w14:textId="44CE2085">
            <w:pPr>
              <w:pStyle w:val="BodyTextFull"/>
              <w:spacing w:before="96" w:beforeLines="40" w:after="96" w:afterLines="40"/>
              <w:contextualSpacing/>
              <w:rPr>
                <w:lang w:val="en-US"/>
              </w:rPr>
            </w:pPr>
            <w:r>
              <w:rPr>
                <w:lang w:val="en-US"/>
              </w:rPr>
              <w:t>3d</w:t>
            </w:r>
          </w:p>
        </w:tc>
        <w:tc>
          <w:tcPr>
            <w:tcW w:w="4391" w:type="dxa"/>
          </w:tcPr>
          <w:p w:rsidRPr="00566639" w:rsidR="00760790" w:rsidP="00817BDE" w:rsidRDefault="00967551" w14:paraId="5CADF069" w14:textId="5112F130">
            <w:pPr>
              <w:pStyle w:val="BodyTextFull"/>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Pr>
                <w:szCs w:val="22"/>
                <w:lang w:val="en-US"/>
              </w:rPr>
              <w:t>No prior treatment, c</w:t>
            </w:r>
            <w:r w:rsidR="005B1A54">
              <w:rPr>
                <w:szCs w:val="22"/>
                <w:lang w:val="en-US"/>
              </w:rPr>
              <w:t xml:space="preserve">ombination therapy ineligible, or </w:t>
            </w:r>
            <w:r w:rsidR="00CF5EF5">
              <w:rPr>
                <w:szCs w:val="22"/>
                <w:lang w:val="en-US"/>
              </w:rPr>
              <w:t>c</w:t>
            </w:r>
            <w:r w:rsidR="00760790">
              <w:rPr>
                <w:szCs w:val="22"/>
                <w:lang w:val="en-US"/>
              </w:rPr>
              <w:t>ombination therapy eligible, e</w:t>
            </w:r>
            <w:r w:rsidRPr="00723C57" w:rsidR="00760790">
              <w:rPr>
                <w:szCs w:val="22"/>
                <w:lang w:val="en-US"/>
              </w:rPr>
              <w:t>nfortumab-</w:t>
            </w:r>
            <w:r w:rsidR="00103F15">
              <w:rPr>
                <w:szCs w:val="22"/>
                <w:lang w:val="en-US"/>
              </w:rPr>
              <w:t>in</w:t>
            </w:r>
            <w:r w:rsidRPr="00723C57" w:rsidR="00760790">
              <w:rPr>
                <w:szCs w:val="22"/>
                <w:lang w:val="en-US"/>
              </w:rPr>
              <w:t>eligible</w:t>
            </w:r>
            <w:r w:rsidR="00760790">
              <w:rPr>
                <w:szCs w:val="22"/>
                <w:lang w:val="en-US"/>
              </w:rPr>
              <w:t>, c</w:t>
            </w:r>
            <w:r w:rsidRPr="00723C57" w:rsidR="00760790">
              <w:rPr>
                <w:szCs w:val="22"/>
                <w:lang w:val="en-US"/>
              </w:rPr>
              <w:t>isplatin-</w:t>
            </w:r>
            <w:r w:rsidR="00760790">
              <w:rPr>
                <w:szCs w:val="22"/>
                <w:lang w:val="en-US"/>
              </w:rPr>
              <w:t>in</w:t>
            </w:r>
            <w:r w:rsidRPr="00723C57" w:rsidR="00760790">
              <w:rPr>
                <w:szCs w:val="22"/>
                <w:lang w:val="en-US"/>
              </w:rPr>
              <w:t>eligible</w:t>
            </w:r>
            <w:r w:rsidR="00760790">
              <w:rPr>
                <w:szCs w:val="22"/>
                <w:lang w:val="en-US"/>
              </w:rPr>
              <w:t>, c</w:t>
            </w:r>
            <w:r w:rsidRPr="00723C57" w:rsidR="00760790">
              <w:rPr>
                <w:szCs w:val="22"/>
                <w:lang w:val="en-US"/>
              </w:rPr>
              <w:t>arboplatin-</w:t>
            </w:r>
            <w:r w:rsidR="00760790">
              <w:rPr>
                <w:szCs w:val="22"/>
                <w:lang w:val="en-US"/>
              </w:rPr>
              <w:t>in</w:t>
            </w:r>
            <w:r w:rsidRPr="00723C57" w:rsidR="00760790">
              <w:rPr>
                <w:szCs w:val="22"/>
                <w:lang w:val="en-US"/>
              </w:rPr>
              <w:t>eligible</w:t>
            </w:r>
            <w:r w:rsidR="00760790">
              <w:rPr>
                <w:szCs w:val="22"/>
                <w:lang w:val="en-US"/>
              </w:rPr>
              <w:t xml:space="preserve">, </w:t>
            </w:r>
            <w:r w:rsidR="005B1A54">
              <w:rPr>
                <w:szCs w:val="22"/>
                <w:lang w:val="en-US"/>
              </w:rPr>
              <w:t xml:space="preserve">and </w:t>
            </w:r>
            <w:r w:rsidRPr="00723C57" w:rsidR="00760790">
              <w:rPr>
                <w:szCs w:val="22"/>
                <w:lang w:val="en-US"/>
              </w:rPr>
              <w:t>PD-L1-eligib</w:t>
            </w:r>
            <w:r w:rsidR="003753B8">
              <w:rPr>
                <w:szCs w:val="22"/>
                <w:lang w:val="en-US"/>
              </w:rPr>
              <w:t>le</w:t>
            </w:r>
          </w:p>
        </w:tc>
        <w:tc>
          <w:tcPr>
            <w:tcW w:w="4117" w:type="dxa"/>
          </w:tcPr>
          <w:p w:rsidR="00292C12" w:rsidP="00817BDE" w:rsidRDefault="00760790" w14:paraId="07F7BF89" w14:textId="77777777">
            <w:pPr>
              <w:pStyle w:val="BodyTextFull"/>
              <w:spacing w:before="96" w:beforeLines="40" w:after="96" w:afterLines="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PD-L1 monotherapy regimens, including:</w:t>
            </w:r>
          </w:p>
          <w:p w:rsidRPr="003E293C" w:rsidR="00760790" w:rsidP="00817BDE" w:rsidRDefault="00760790" w14:paraId="5FF43241" w14:textId="73F48DFB">
            <w:pPr>
              <w:pStyle w:val="BodyTextFull"/>
              <w:numPr>
                <w:ilvl w:val="0"/>
                <w:numId w:val="43"/>
              </w:numPr>
              <w:spacing w:before="96" w:beforeLines="40" w:after="96" w:afterLines="40"/>
              <w:ind w:left="408" w:hanging="408"/>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Pembrolizumab</w:t>
            </w:r>
            <w:r w:rsidR="00292C12">
              <w:rPr>
                <w:lang w:val="en-US"/>
              </w:rPr>
              <w:t xml:space="preserve"> monotherapy </w:t>
            </w:r>
          </w:p>
          <w:p w:rsidRPr="00566639" w:rsidR="00760790" w:rsidP="00817BDE" w:rsidRDefault="00760790" w14:paraId="0D928767" w14:textId="01A80C1C">
            <w:pPr>
              <w:pStyle w:val="BodyTextFull"/>
              <w:numPr>
                <w:ilvl w:val="0"/>
                <w:numId w:val="43"/>
              </w:numPr>
              <w:spacing w:before="96" w:beforeLines="40" w:after="96" w:afterLines="40"/>
              <w:ind w:left="408" w:hanging="408"/>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Atezolizumab</w:t>
            </w:r>
            <w:r w:rsidR="00292C12">
              <w:rPr>
                <w:lang w:val="en-US"/>
              </w:rPr>
              <w:t xml:space="preserve"> monotherapy</w:t>
            </w:r>
          </w:p>
        </w:tc>
      </w:tr>
      <w:tr w:rsidRPr="00566639" w:rsidR="00760790" w:rsidTr="00494B2C" w14:paraId="7D0833FE" w14:textId="029124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 w:type="dxa"/>
          </w:tcPr>
          <w:p w:rsidRPr="00566639" w:rsidR="00760790" w:rsidP="00817BDE" w:rsidRDefault="00760790" w14:paraId="74B000F8" w14:textId="65091063">
            <w:pPr>
              <w:pStyle w:val="BodyTextFull"/>
              <w:spacing w:before="96" w:beforeLines="40" w:after="96" w:afterLines="40"/>
              <w:rPr>
                <w:lang w:val="en-US"/>
              </w:rPr>
            </w:pPr>
            <w:r>
              <w:rPr>
                <w:lang w:val="en-US"/>
              </w:rPr>
              <w:t>3e</w:t>
            </w:r>
          </w:p>
        </w:tc>
        <w:tc>
          <w:tcPr>
            <w:tcW w:w="4391" w:type="dxa"/>
          </w:tcPr>
          <w:p w:rsidRPr="00566639" w:rsidR="00760790" w:rsidP="00817BDE" w:rsidRDefault="00494B2C" w14:paraId="1F222C3F" w14:textId="5A892530">
            <w:pPr>
              <w:pStyle w:val="BodyTextFull"/>
              <w:spacing w:before="96" w:beforeLines="40" w:after="96" w:afterLines="40"/>
              <w:cnfStyle w:val="000000100000" w:firstRow="0" w:lastRow="0" w:firstColumn="0" w:lastColumn="0" w:oddVBand="0" w:evenVBand="0" w:oddHBand="1" w:evenHBand="0" w:firstRowFirstColumn="0" w:firstRowLastColumn="0" w:lastRowFirstColumn="0" w:lastRowLastColumn="0"/>
              <w:rPr>
                <w:lang w:val="en-US"/>
              </w:rPr>
            </w:pPr>
            <w:r>
              <w:rPr>
                <w:szCs w:val="22"/>
                <w:lang w:val="en-US"/>
              </w:rPr>
              <w:t>I</w:t>
            </w:r>
            <w:r w:rsidR="00760790">
              <w:rPr>
                <w:szCs w:val="22"/>
                <w:lang w:val="en-US"/>
              </w:rPr>
              <w:t>neligible for any recommendation</w:t>
            </w:r>
          </w:p>
        </w:tc>
        <w:tc>
          <w:tcPr>
            <w:tcW w:w="4117" w:type="dxa"/>
          </w:tcPr>
          <w:p w:rsidRPr="00566639" w:rsidR="00760790" w:rsidP="00817BDE" w:rsidRDefault="00760790" w14:paraId="152CBE88" w14:textId="16D1D59A">
            <w:pPr>
              <w:pStyle w:val="BodyTextFull"/>
              <w:spacing w:before="96" w:beforeLines="40" w:after="96" w:afterLines="40"/>
              <w:cnfStyle w:val="000000100000" w:firstRow="0" w:lastRow="0" w:firstColumn="0" w:lastColumn="0" w:oddVBand="0" w:evenVBand="0" w:oddHBand="1" w:evenHBand="0" w:firstRowFirstColumn="0" w:firstRowLastColumn="0" w:lastRowFirstColumn="0" w:lastRowLastColumn="0"/>
              <w:rPr>
                <w:lang w:val="en-US"/>
              </w:rPr>
            </w:pPr>
            <w:r>
              <w:rPr>
                <w:lang w:val="en-US"/>
              </w:rPr>
              <w:t>Any treatment not defined in 3a-d</w:t>
            </w:r>
          </w:p>
        </w:tc>
      </w:tr>
    </w:tbl>
    <w:p w:rsidRPr="00A52E18" w:rsidR="00101073" w:rsidP="00F16AA8" w:rsidRDefault="00101073" w14:paraId="485BEDC9" w14:textId="77777777">
      <w:pPr>
        <w:rPr>
          <w:b/>
          <w:bCs/>
        </w:rPr>
      </w:pPr>
    </w:p>
    <w:p w:rsidRPr="003E293C" w:rsidR="00F01219" w:rsidP="0066688E" w:rsidRDefault="00F01219" w14:paraId="064D5C10" w14:textId="169703DB">
      <w:pPr>
        <w:pStyle w:val="Heading3"/>
        <w:spacing w:line="240" w:lineRule="auto"/>
      </w:pPr>
      <w:bookmarkStart w:name="_Toc199066984" w:id="89"/>
      <w:r>
        <w:rPr>
          <w:b/>
          <w:bCs/>
        </w:rPr>
        <w:t xml:space="preserve">Cohorts </w:t>
      </w:r>
      <w:r w:rsidR="000B6888">
        <w:rPr>
          <w:b/>
          <w:bCs/>
        </w:rPr>
        <w:t>4</w:t>
      </w:r>
      <w:r>
        <w:rPr>
          <w:b/>
          <w:bCs/>
        </w:rPr>
        <w:t xml:space="preserve">a-e: </w:t>
      </w:r>
      <w:r>
        <w:t>T</w:t>
      </w:r>
      <w:r w:rsidRPr="003E293C">
        <w:t>reatment</w:t>
      </w:r>
      <w:r>
        <w:t xml:space="preserve"> with regimens recommended by the </w:t>
      </w:r>
      <w:r w:rsidR="00FB01F6">
        <w:t>G</w:t>
      </w:r>
      <w:r>
        <w:t>uideline</w:t>
      </w:r>
      <w:bookmarkEnd w:id="89"/>
    </w:p>
    <w:p w:rsidR="00530B2C" w:rsidP="00F01219" w:rsidRDefault="00F01219" w14:paraId="60D17613" w14:textId="3291AB8F">
      <w:r w:rsidRPr="00CD76BB">
        <w:t xml:space="preserve">Cohorts will be formed based on the treatment categories recommended in the </w:t>
      </w:r>
      <w:r w:rsidR="00265B49">
        <w:t>Guideline</w:t>
      </w:r>
      <w:r w:rsidR="000B6888">
        <w:t>, but without checking for eligibility:</w:t>
      </w:r>
    </w:p>
    <w:p w:rsidR="000B6888" w:rsidP="00F01219" w:rsidRDefault="000B6888" w14:paraId="5FE71AA7" w14:textId="77777777"/>
    <w:tbl>
      <w:tblPr>
        <w:tblStyle w:val="GridTable4"/>
        <w:tblW w:w="9355" w:type="dxa"/>
        <w:tblLook w:val="04A0" w:firstRow="1" w:lastRow="0" w:firstColumn="1" w:lastColumn="0" w:noHBand="0" w:noVBand="1"/>
      </w:tblPr>
      <w:tblGrid>
        <w:gridCol w:w="1435"/>
        <w:gridCol w:w="7920"/>
      </w:tblGrid>
      <w:tr w:rsidRPr="00566639" w:rsidR="00310D3E" w:rsidTr="00310D3E" w14:paraId="529B2D3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7F4A26F9" w14:textId="77777777">
            <w:pPr>
              <w:pStyle w:val="BodyTextFull"/>
              <w:spacing w:before="40" w:after="40"/>
              <w:contextualSpacing/>
              <w:rPr>
                <w:lang w:val="en-US"/>
              </w:rPr>
            </w:pPr>
            <w:r>
              <w:rPr>
                <w:lang w:val="en-US"/>
              </w:rPr>
              <w:t>Cohort</w:t>
            </w:r>
          </w:p>
        </w:tc>
        <w:tc>
          <w:tcPr>
            <w:tcW w:w="7920" w:type="dxa"/>
          </w:tcPr>
          <w:p w:rsidR="00310D3E" w:rsidRDefault="00310D3E" w14:paraId="7A34B1F0" w14:textId="77777777">
            <w:pPr>
              <w:pStyle w:val="BodyTextFull"/>
              <w:spacing w:before="40" w:after="40"/>
              <w:contextualSpacing/>
              <w:cnfStyle w:val="100000000000" w:firstRow="1" w:lastRow="0" w:firstColumn="0" w:lastColumn="0" w:oddVBand="0" w:evenVBand="0" w:oddHBand="0" w:evenHBand="0" w:firstRowFirstColumn="0" w:firstRowLastColumn="0" w:lastRowFirstColumn="0" w:lastRowLastColumn="0"/>
              <w:rPr>
                <w:lang w:val="en-US"/>
              </w:rPr>
            </w:pPr>
            <w:r>
              <w:rPr>
                <w:lang w:val="en-US"/>
              </w:rPr>
              <w:t>Recommended treatment</w:t>
            </w:r>
          </w:p>
        </w:tc>
      </w:tr>
      <w:tr w:rsidRPr="00566639" w:rsidR="00310D3E" w:rsidTr="00310D3E" w14:paraId="2E900B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26234A1D" w14:textId="1BEEC663">
            <w:pPr>
              <w:pStyle w:val="BodyTextFull"/>
              <w:spacing w:before="40" w:after="40"/>
              <w:contextualSpacing/>
              <w:rPr>
                <w:lang w:val="en-US"/>
              </w:rPr>
            </w:pPr>
            <w:r>
              <w:rPr>
                <w:lang w:val="en-US"/>
              </w:rPr>
              <w:t>4a</w:t>
            </w:r>
          </w:p>
        </w:tc>
        <w:tc>
          <w:tcPr>
            <w:tcW w:w="7920" w:type="dxa"/>
          </w:tcPr>
          <w:p w:rsidRPr="0048691E" w:rsidR="00310D3E" w:rsidRDefault="00310D3E" w14:paraId="307FB6AE" w14:textId="77777777">
            <w:pPr>
              <w:pStyle w:val="BodyTextFull"/>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Enfortumab vedotin + pembrolizumab</w:t>
            </w:r>
          </w:p>
        </w:tc>
      </w:tr>
      <w:tr w:rsidRPr="00566639" w:rsidR="00310D3E" w:rsidTr="00310D3E" w14:paraId="5F58F281" w14:textId="77777777">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671EA23A" w14:textId="7E6635D4">
            <w:pPr>
              <w:pStyle w:val="BodyTextFull"/>
              <w:spacing w:before="40" w:after="40"/>
              <w:contextualSpacing/>
              <w:rPr>
                <w:lang w:val="en-US"/>
              </w:rPr>
            </w:pPr>
            <w:r>
              <w:rPr>
                <w:lang w:val="en-US"/>
              </w:rPr>
              <w:t>4b</w:t>
            </w:r>
          </w:p>
        </w:tc>
        <w:tc>
          <w:tcPr>
            <w:tcW w:w="7920" w:type="dxa"/>
          </w:tcPr>
          <w:p w:rsidRPr="003E293C" w:rsidR="00310D3E" w:rsidRDefault="00310D3E" w14:paraId="1D056CAE" w14:textId="77777777">
            <w:pPr>
              <w:pStyle w:val="BodyTextFull"/>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Cisplatin-containing regimens, including:</w:t>
            </w:r>
          </w:p>
          <w:p w:rsidRPr="003E293C" w:rsidR="00310D3E" w:rsidRDefault="00310D3E" w14:paraId="742721A1" w14:textId="5939A948">
            <w:pPr>
              <w:pStyle w:val="BodyTextFull"/>
              <w:numPr>
                <w:ilvl w:val="0"/>
                <w:numId w:val="41"/>
              </w:numPr>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 xml:space="preserve">Gemcitabine + </w:t>
            </w:r>
            <w:r w:rsidR="002820D9">
              <w:rPr>
                <w:lang w:val="en-US"/>
              </w:rPr>
              <w:t>c</w:t>
            </w:r>
            <w:r w:rsidRPr="003E293C">
              <w:rPr>
                <w:lang w:val="en-US"/>
              </w:rPr>
              <w:t>isplatin (GC)</w:t>
            </w:r>
            <w:r w:rsidR="002820D9">
              <w:rPr>
                <w:lang w:val="en-US"/>
              </w:rPr>
              <w:t>*</w:t>
            </w:r>
          </w:p>
          <w:p w:rsidRPr="003E293C" w:rsidR="00310D3E" w:rsidRDefault="00310D3E" w14:paraId="1C421633" w14:textId="14201FC7">
            <w:pPr>
              <w:pStyle w:val="BodyTextFull"/>
              <w:numPr>
                <w:ilvl w:val="0"/>
                <w:numId w:val="41"/>
              </w:numPr>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MVAC (</w:t>
            </w:r>
            <w:r w:rsidR="002820D9">
              <w:rPr>
                <w:lang w:val="en-US"/>
              </w:rPr>
              <w:t>m</w:t>
            </w:r>
            <w:r w:rsidRPr="003E293C">
              <w:rPr>
                <w:lang w:val="en-US"/>
              </w:rPr>
              <w:t xml:space="preserve">ethotrexate, </w:t>
            </w:r>
            <w:r w:rsidR="002820D9">
              <w:rPr>
                <w:lang w:val="en-US"/>
              </w:rPr>
              <w:t>v</w:t>
            </w:r>
            <w:r w:rsidRPr="003E293C">
              <w:rPr>
                <w:lang w:val="en-US"/>
              </w:rPr>
              <w:t xml:space="preserve">inblastine, </w:t>
            </w:r>
            <w:r w:rsidR="002820D9">
              <w:rPr>
                <w:lang w:val="en-US"/>
              </w:rPr>
              <w:t>d</w:t>
            </w:r>
            <w:r w:rsidRPr="003E293C">
              <w:rPr>
                <w:lang w:val="en-US"/>
              </w:rPr>
              <w:t xml:space="preserve">oxorubicin, </w:t>
            </w:r>
            <w:proofErr w:type="gramStart"/>
            <w:r w:rsidR="002820D9">
              <w:rPr>
                <w:lang w:val="en-US"/>
              </w:rPr>
              <w:t>c</w:t>
            </w:r>
            <w:r w:rsidRPr="003E293C">
              <w:rPr>
                <w:lang w:val="en-US"/>
              </w:rPr>
              <w:t>isplatin)</w:t>
            </w:r>
            <w:r w:rsidR="002820D9">
              <w:rPr>
                <w:lang w:val="en-US"/>
              </w:rPr>
              <w:t>*</w:t>
            </w:r>
            <w:proofErr w:type="gramEnd"/>
          </w:p>
          <w:p w:rsidRPr="003E293C" w:rsidR="00310D3E" w:rsidRDefault="00310D3E" w14:paraId="2E5A6DFB" w14:textId="6E7E9ED9">
            <w:pPr>
              <w:pStyle w:val="BodyTextFull"/>
              <w:numPr>
                <w:ilvl w:val="0"/>
                <w:numId w:val="41"/>
              </w:numPr>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Dose-dense MVAC</w:t>
            </w:r>
            <w:r w:rsidR="002820D9">
              <w:rPr>
                <w:lang w:val="en-US"/>
              </w:rPr>
              <w:t>*</w:t>
            </w:r>
          </w:p>
          <w:p w:rsidR="00310D3E" w:rsidRDefault="00310D3E" w14:paraId="5E3A0CA6" w14:textId="2E6C9D24">
            <w:pPr>
              <w:pStyle w:val="BodyTextFull"/>
              <w:numPr>
                <w:ilvl w:val="0"/>
                <w:numId w:val="41"/>
              </w:numPr>
              <w:spacing w:before="40" w:after="40"/>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 xml:space="preserve">GC + </w:t>
            </w:r>
            <w:r w:rsidR="002820D9">
              <w:rPr>
                <w:lang w:val="en-US"/>
              </w:rPr>
              <w:t>n</w:t>
            </w:r>
            <w:r w:rsidRPr="003E293C">
              <w:rPr>
                <w:lang w:val="en-US"/>
              </w:rPr>
              <w:t>ivolumab</w:t>
            </w:r>
          </w:p>
          <w:p w:rsidRPr="00566639" w:rsidR="00310D3E" w:rsidRDefault="002820D9" w14:paraId="74042DAB" w14:textId="032AD647">
            <w:pPr>
              <w:pStyle w:val="BodyTextFull"/>
              <w:spacing w:before="40" w:after="40"/>
              <w:contextualSpacing/>
              <w:cnfStyle w:val="000000000000" w:firstRow="0" w:lastRow="0" w:firstColumn="0" w:lastColumn="0" w:oddVBand="0" w:evenVBand="0" w:oddHBand="0" w:evenHBand="0" w:firstRowFirstColumn="0" w:firstRowLastColumn="0" w:lastRowFirstColumn="0" w:lastRowLastColumn="0"/>
              <w:rPr>
                <w:lang w:val="en-US"/>
              </w:rPr>
            </w:pPr>
            <w:r>
              <w:rPr>
                <w:lang w:val="en-US"/>
              </w:rPr>
              <w:t>*</w:t>
            </w:r>
            <w:r w:rsidRPr="00DC2C41" w:rsidR="00310D3E">
              <w:rPr>
                <w:lang w:val="en-US"/>
              </w:rPr>
              <w:t xml:space="preserve"> </w:t>
            </w:r>
            <w:proofErr w:type="gramStart"/>
            <w:r w:rsidRPr="00DC2C41" w:rsidR="00310D3E">
              <w:rPr>
                <w:lang w:val="en-US"/>
              </w:rPr>
              <w:t>with</w:t>
            </w:r>
            <w:proofErr w:type="gramEnd"/>
            <w:r w:rsidRPr="00DC2C41" w:rsidR="00310D3E">
              <w:rPr>
                <w:lang w:val="en-US"/>
              </w:rPr>
              <w:t xml:space="preserve"> or without </w:t>
            </w:r>
            <w:r>
              <w:rPr>
                <w:lang w:val="en-US"/>
              </w:rPr>
              <w:t>a</w:t>
            </w:r>
            <w:r w:rsidRPr="00DC2C41">
              <w:rPr>
                <w:lang w:val="en-US"/>
              </w:rPr>
              <w:t>velumab</w:t>
            </w:r>
            <w:r w:rsidRPr="00DC2C41" w:rsidR="00310D3E">
              <w:rPr>
                <w:lang w:val="en-US"/>
              </w:rPr>
              <w:t xml:space="preserve"> maintenance therapy</w:t>
            </w:r>
          </w:p>
        </w:tc>
      </w:tr>
      <w:tr w:rsidRPr="00566639" w:rsidR="00310D3E" w:rsidTr="00310D3E" w14:paraId="2370C6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725C2297" w14:textId="5B2BA45E">
            <w:pPr>
              <w:pStyle w:val="BodyTextFull"/>
              <w:spacing w:before="40" w:after="40"/>
              <w:contextualSpacing/>
              <w:rPr>
                <w:lang w:val="en-US"/>
              </w:rPr>
            </w:pPr>
            <w:r>
              <w:rPr>
                <w:lang w:val="en-US"/>
              </w:rPr>
              <w:t>4c</w:t>
            </w:r>
          </w:p>
        </w:tc>
        <w:tc>
          <w:tcPr>
            <w:tcW w:w="7920" w:type="dxa"/>
          </w:tcPr>
          <w:p w:rsidRPr="003E293C" w:rsidR="00310D3E" w:rsidRDefault="00310D3E" w14:paraId="6CFB6FEB" w14:textId="77777777">
            <w:pPr>
              <w:pStyle w:val="BodyTextFull"/>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Carboplatin-containing regimens, including:</w:t>
            </w:r>
          </w:p>
          <w:p w:rsidRPr="00DC2C41" w:rsidR="00310D3E" w:rsidRDefault="00310D3E" w14:paraId="050171A0" w14:textId="6D39B771">
            <w:pPr>
              <w:pStyle w:val="BodyTextFull"/>
              <w:numPr>
                <w:ilvl w:val="0"/>
                <w:numId w:val="42"/>
              </w:numPr>
              <w:contextualSpacing/>
              <w:cnfStyle w:val="000000100000" w:firstRow="0" w:lastRow="0" w:firstColumn="0" w:lastColumn="0" w:oddVBand="0" w:evenVBand="0" w:oddHBand="1" w:evenHBand="0" w:firstRowFirstColumn="0" w:firstRowLastColumn="0" w:lastRowFirstColumn="0" w:lastRowLastColumn="0"/>
              <w:rPr>
                <w:lang w:val="en-US"/>
              </w:rPr>
            </w:pPr>
            <w:r w:rsidRPr="003E293C">
              <w:rPr>
                <w:lang w:val="en-US"/>
              </w:rPr>
              <w:t xml:space="preserve">Gemcitabine + </w:t>
            </w:r>
            <w:r w:rsidR="002820D9">
              <w:rPr>
                <w:lang w:val="en-US"/>
              </w:rPr>
              <w:t>c</w:t>
            </w:r>
            <w:r w:rsidRPr="003E293C">
              <w:rPr>
                <w:lang w:val="en-US"/>
              </w:rPr>
              <w:t>arboplatin (</w:t>
            </w:r>
            <w:proofErr w:type="spellStart"/>
            <w:r w:rsidRPr="003E293C">
              <w:rPr>
                <w:lang w:val="en-US"/>
              </w:rPr>
              <w:t>GemCarbo</w:t>
            </w:r>
            <w:proofErr w:type="spellEnd"/>
            <w:r w:rsidRPr="003E293C">
              <w:rPr>
                <w:lang w:val="en-US"/>
              </w:rPr>
              <w:t>)</w:t>
            </w:r>
            <w:r w:rsidR="00B622DA">
              <w:rPr>
                <w:lang w:val="en-US"/>
              </w:rPr>
              <w:t xml:space="preserve"> with or without avelumab maintenance</w:t>
            </w:r>
          </w:p>
        </w:tc>
      </w:tr>
      <w:tr w:rsidRPr="00566639" w:rsidR="00310D3E" w:rsidTr="00310D3E" w14:paraId="64197961" w14:textId="77777777">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3873E371" w14:textId="1D5FEBFD">
            <w:pPr>
              <w:pStyle w:val="BodyTextFull"/>
              <w:spacing w:before="40" w:after="40"/>
              <w:contextualSpacing/>
              <w:rPr>
                <w:lang w:val="en-US"/>
              </w:rPr>
            </w:pPr>
            <w:r>
              <w:rPr>
                <w:lang w:val="en-US"/>
              </w:rPr>
              <w:t>4d</w:t>
            </w:r>
          </w:p>
        </w:tc>
        <w:tc>
          <w:tcPr>
            <w:tcW w:w="7920" w:type="dxa"/>
          </w:tcPr>
          <w:p w:rsidRPr="003E293C" w:rsidR="00310D3E" w:rsidRDefault="00310D3E" w14:paraId="2098103E" w14:textId="77777777">
            <w:pPr>
              <w:pStyle w:val="BodyTextFull"/>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PD-L1 monotherapy regimens, including:</w:t>
            </w:r>
          </w:p>
          <w:p w:rsidRPr="003E293C" w:rsidR="00310D3E" w:rsidP="00B2758A" w:rsidRDefault="00310D3E" w14:paraId="04B3D9FE" w14:textId="2400A92D">
            <w:pPr>
              <w:pStyle w:val="BodyTextFull"/>
              <w:numPr>
                <w:ilvl w:val="0"/>
                <w:numId w:val="44"/>
              </w:numPr>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Pembrolizumab</w:t>
            </w:r>
            <w:r w:rsidR="00B2758A">
              <w:rPr>
                <w:lang w:val="en-US"/>
              </w:rPr>
              <w:t xml:space="preserve"> monotherapy</w:t>
            </w:r>
          </w:p>
          <w:p w:rsidRPr="00566639" w:rsidR="00310D3E" w:rsidP="00B2758A" w:rsidRDefault="00310D3E" w14:paraId="02BE92FC" w14:textId="048B656E">
            <w:pPr>
              <w:pStyle w:val="BodyTextFull"/>
              <w:numPr>
                <w:ilvl w:val="0"/>
                <w:numId w:val="44"/>
              </w:numPr>
              <w:contextualSpacing/>
              <w:cnfStyle w:val="000000000000" w:firstRow="0" w:lastRow="0" w:firstColumn="0" w:lastColumn="0" w:oddVBand="0" w:evenVBand="0" w:oddHBand="0" w:evenHBand="0" w:firstRowFirstColumn="0" w:firstRowLastColumn="0" w:lastRowFirstColumn="0" w:lastRowLastColumn="0"/>
              <w:rPr>
                <w:lang w:val="en-US"/>
              </w:rPr>
            </w:pPr>
            <w:r w:rsidRPr="003E293C">
              <w:rPr>
                <w:lang w:val="en-US"/>
              </w:rPr>
              <w:t>Atezolizumab</w:t>
            </w:r>
            <w:r w:rsidR="00B2758A">
              <w:rPr>
                <w:lang w:val="en-US"/>
              </w:rPr>
              <w:t xml:space="preserve"> monotherapy</w:t>
            </w:r>
          </w:p>
        </w:tc>
      </w:tr>
      <w:tr w:rsidRPr="00566639" w:rsidR="00310D3E" w:rsidTr="00310D3E" w14:paraId="6A2B3B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Pr="00566639" w:rsidR="00310D3E" w:rsidRDefault="00310D3E" w14:paraId="4052620C" w14:textId="388971E2">
            <w:pPr>
              <w:pStyle w:val="BodyTextFull"/>
              <w:spacing w:before="40" w:after="40"/>
              <w:rPr>
                <w:lang w:val="en-US"/>
              </w:rPr>
            </w:pPr>
            <w:r>
              <w:rPr>
                <w:lang w:val="en-US"/>
              </w:rPr>
              <w:t>4e</w:t>
            </w:r>
          </w:p>
        </w:tc>
        <w:tc>
          <w:tcPr>
            <w:tcW w:w="7920" w:type="dxa"/>
          </w:tcPr>
          <w:p w:rsidRPr="00566639" w:rsidR="00310D3E" w:rsidRDefault="00310D3E" w14:paraId="0A75F456" w14:textId="15624675">
            <w:pPr>
              <w:pStyle w:val="BodyTextFull"/>
              <w:cnfStyle w:val="000000100000" w:firstRow="0" w:lastRow="0" w:firstColumn="0" w:lastColumn="0" w:oddVBand="0" w:evenVBand="0" w:oddHBand="1" w:evenHBand="0" w:firstRowFirstColumn="0" w:firstRowLastColumn="0" w:lastRowFirstColumn="0" w:lastRowLastColumn="0"/>
              <w:rPr>
                <w:lang w:val="en-US"/>
              </w:rPr>
            </w:pPr>
            <w:r>
              <w:rPr>
                <w:lang w:val="en-US"/>
              </w:rPr>
              <w:t>Any treatment not defined in 4a-d</w:t>
            </w:r>
          </w:p>
        </w:tc>
      </w:tr>
    </w:tbl>
    <w:p w:rsidRPr="00A52E18" w:rsidR="009E7564" w:rsidP="009E7564" w:rsidRDefault="009E7564" w14:paraId="64ECE51B" w14:textId="77777777">
      <w:pPr>
        <w:rPr>
          <w:b/>
          <w:bCs/>
        </w:rPr>
      </w:pPr>
    </w:p>
    <w:p w:rsidRPr="003E293C" w:rsidR="00720FA6" w:rsidP="0066688E" w:rsidRDefault="00720FA6" w14:paraId="08F1E8C6" w14:textId="7525D665">
      <w:pPr>
        <w:pStyle w:val="Heading3"/>
        <w:spacing w:line="240" w:lineRule="auto"/>
      </w:pPr>
      <w:bookmarkStart w:name="_Toc199066985" w:id="90"/>
      <w:r>
        <w:rPr>
          <w:b/>
          <w:bCs/>
        </w:rPr>
        <w:t xml:space="preserve">Cohorts 5a-e: </w:t>
      </w:r>
      <w:r>
        <w:t>T</w:t>
      </w:r>
      <w:r w:rsidRPr="003E293C">
        <w:t>reatment</w:t>
      </w:r>
      <w:r>
        <w:t xml:space="preserve"> with regimens indicated </w:t>
      </w:r>
      <w:r w:rsidR="00491E6F">
        <w:t>for mBC</w:t>
      </w:r>
      <w:bookmarkEnd w:id="90"/>
    </w:p>
    <w:p w:rsidR="00720FA6" w:rsidP="00720FA6" w:rsidRDefault="00720FA6" w14:paraId="437BB425" w14:textId="5A3F50DA">
      <w:pPr>
        <w:pStyle w:val="BodyTextFull"/>
        <w:rPr>
          <w:lang w:val="en-US"/>
        </w:rPr>
      </w:pPr>
      <w:r w:rsidRPr="003E293C">
        <w:rPr>
          <w:lang w:val="en-US"/>
        </w:rPr>
        <w:t>Th</w:t>
      </w:r>
      <w:r>
        <w:rPr>
          <w:lang w:val="en-US"/>
        </w:rPr>
        <w:t>ese</w:t>
      </w:r>
      <w:r w:rsidRPr="003E293C">
        <w:rPr>
          <w:lang w:val="en-US"/>
        </w:rPr>
        <w:t xml:space="preserve"> cohort</w:t>
      </w:r>
      <w:r>
        <w:rPr>
          <w:lang w:val="en-US"/>
        </w:rPr>
        <w:t>s</w:t>
      </w:r>
      <w:r w:rsidRPr="003E293C">
        <w:rPr>
          <w:lang w:val="en-US"/>
        </w:rPr>
        <w:t xml:space="preserve"> include</w:t>
      </w:r>
      <w:r>
        <w:rPr>
          <w:lang w:val="en-US"/>
        </w:rPr>
        <w:t xml:space="preserve"> patients from the </w:t>
      </w:r>
      <w:proofErr w:type="spellStart"/>
      <w:r>
        <w:rPr>
          <w:lang w:val="en-US"/>
        </w:rPr>
        <w:t>mBC</w:t>
      </w:r>
      <w:proofErr w:type="spellEnd"/>
      <w:r>
        <w:rPr>
          <w:lang w:val="en-US"/>
        </w:rPr>
        <w:t xml:space="preserve"> </w:t>
      </w:r>
      <w:commentRangeStart w:id="91"/>
      <w:commentRangeStart w:id="92"/>
      <w:r>
        <w:rPr>
          <w:lang w:val="en-US"/>
        </w:rPr>
        <w:t>cohort</w:t>
      </w:r>
      <w:commentRangeEnd w:id="91"/>
      <w:r w:rsidR="00636C20">
        <w:rPr>
          <w:rStyle w:val="CommentReference"/>
          <w:rFonts w:eastAsia="Calibri" w:cs="Calibri"/>
          <w:lang w:val="en-US"/>
        </w:rPr>
        <w:commentReference w:id="91"/>
      </w:r>
      <w:commentRangeEnd w:id="92"/>
      <w:r>
        <w:rPr>
          <w:rStyle w:val="CommentReference"/>
        </w:rPr>
        <w:commentReference w:id="92"/>
      </w:r>
      <w:r>
        <w:rPr>
          <w:lang w:val="en-US"/>
        </w:rPr>
        <w:t xml:space="preserve"> </w:t>
      </w:r>
      <w:r w:rsidRPr="003E293C">
        <w:rPr>
          <w:lang w:val="en-US"/>
        </w:rPr>
        <w:t xml:space="preserve">who initiate </w:t>
      </w:r>
      <w:r>
        <w:rPr>
          <w:lang w:val="en-US"/>
        </w:rPr>
        <w:t>a HemOnc regimen with the indication set to "</w:t>
      </w:r>
      <w:r w:rsidRPr="004F15EA" w:rsidR="00EC63E4">
        <w:rPr>
          <w:lang w:val="en-US"/>
        </w:rPr>
        <w:t xml:space="preserve">locally advanced or metastatic </w:t>
      </w:r>
      <w:r w:rsidRPr="004F15EA" w:rsidR="00324937">
        <w:rPr>
          <w:lang w:val="en-US"/>
        </w:rPr>
        <w:t>urothelial carcinoma</w:t>
      </w:r>
      <w:r>
        <w:rPr>
          <w:lang w:val="en-US"/>
        </w:rPr>
        <w:t xml:space="preserve">". These again, are categories </w:t>
      </w:r>
    </w:p>
    <w:p w:rsidRPr="003E293C" w:rsidR="00720FA6" w:rsidP="00720FA6" w:rsidRDefault="00720FA6" w14:paraId="7BBABC77" w14:textId="11F8480D">
      <w:pPr>
        <w:pStyle w:val="BodyTextFull"/>
        <w:numPr>
          <w:ilvl w:val="0"/>
          <w:numId w:val="28"/>
        </w:numPr>
        <w:contextualSpacing/>
        <w:rPr>
          <w:lang w:val="en-US"/>
        </w:rPr>
      </w:pPr>
      <w:r w:rsidRPr="003E293C">
        <w:rPr>
          <w:lang w:val="en-US"/>
        </w:rPr>
        <w:t xml:space="preserve">Enfortumab </w:t>
      </w:r>
      <w:r>
        <w:rPr>
          <w:lang w:val="en-US"/>
        </w:rPr>
        <w:t>containing regimens</w:t>
      </w:r>
      <w:r w:rsidR="00175178">
        <w:rPr>
          <w:lang w:val="en-US"/>
        </w:rPr>
        <w:t xml:space="preserve"> except those defined in </w:t>
      </w:r>
      <w:r w:rsidR="00AD2382">
        <w:rPr>
          <w:lang w:val="en-US"/>
        </w:rPr>
        <w:t>4a</w:t>
      </w:r>
    </w:p>
    <w:p w:rsidRPr="003E293C" w:rsidR="00720FA6" w:rsidP="00720FA6" w:rsidRDefault="00720FA6" w14:paraId="45DD16F1" w14:textId="2DB8311C">
      <w:pPr>
        <w:pStyle w:val="BodyTextFull"/>
        <w:numPr>
          <w:ilvl w:val="0"/>
          <w:numId w:val="28"/>
        </w:numPr>
        <w:contextualSpacing/>
        <w:rPr>
          <w:lang w:val="en-US"/>
        </w:rPr>
      </w:pPr>
      <w:r w:rsidRPr="003E293C">
        <w:rPr>
          <w:lang w:val="en-US"/>
        </w:rPr>
        <w:t>Cisplatin-containing regimens</w:t>
      </w:r>
      <w:r w:rsidR="00AD2382">
        <w:rPr>
          <w:lang w:val="en-US"/>
        </w:rPr>
        <w:t xml:space="preserve"> except those defined in 4b</w:t>
      </w:r>
    </w:p>
    <w:p w:rsidRPr="003E293C" w:rsidR="00720FA6" w:rsidP="00720FA6" w:rsidRDefault="00720FA6" w14:paraId="4DC6032D" w14:textId="53C569BF">
      <w:pPr>
        <w:pStyle w:val="BodyTextFull"/>
        <w:numPr>
          <w:ilvl w:val="0"/>
          <w:numId w:val="28"/>
        </w:numPr>
        <w:contextualSpacing/>
        <w:rPr>
          <w:lang w:val="en-US"/>
        </w:rPr>
      </w:pPr>
      <w:r w:rsidRPr="003E293C">
        <w:rPr>
          <w:lang w:val="en-US"/>
        </w:rPr>
        <w:t>Carboplatin-containing regimens</w:t>
      </w:r>
      <w:r w:rsidR="00AD2382">
        <w:rPr>
          <w:lang w:val="en-US"/>
        </w:rPr>
        <w:t xml:space="preserve"> except those defined in 4c</w:t>
      </w:r>
    </w:p>
    <w:p w:rsidR="00720FA6" w:rsidP="00720FA6" w:rsidRDefault="00720FA6" w14:paraId="4074B734" w14:textId="10FDD16C">
      <w:pPr>
        <w:pStyle w:val="BodyTextFull"/>
        <w:numPr>
          <w:ilvl w:val="0"/>
          <w:numId w:val="28"/>
        </w:numPr>
        <w:contextualSpacing/>
        <w:rPr>
          <w:lang w:val="en-US"/>
        </w:rPr>
      </w:pPr>
      <w:r w:rsidRPr="003E293C">
        <w:rPr>
          <w:lang w:val="en-US"/>
        </w:rPr>
        <w:t>PD-L1 monotherapy regimens</w:t>
      </w:r>
      <w:r w:rsidR="00AD2382">
        <w:rPr>
          <w:lang w:val="en-US"/>
        </w:rPr>
        <w:t xml:space="preserve"> except those defined in 4d</w:t>
      </w:r>
    </w:p>
    <w:p w:rsidRPr="00964075" w:rsidR="00720FA6" w:rsidP="00720FA6" w:rsidRDefault="00887BA2" w14:paraId="58A52845" w14:textId="5A47F635">
      <w:pPr>
        <w:pStyle w:val="BodyTextFull"/>
        <w:numPr>
          <w:ilvl w:val="0"/>
          <w:numId w:val="28"/>
        </w:numPr>
        <w:contextualSpacing/>
        <w:rPr>
          <w:lang w:val="en-US"/>
        </w:rPr>
      </w:pPr>
      <w:r>
        <w:rPr>
          <w:lang w:val="en-US"/>
        </w:rPr>
        <w:t xml:space="preserve">Any treatment </w:t>
      </w:r>
      <w:r w:rsidR="00B96601">
        <w:rPr>
          <w:lang w:val="en-US"/>
        </w:rPr>
        <w:t xml:space="preserve">not defined in </w:t>
      </w:r>
      <w:r w:rsidR="00F6400E">
        <w:rPr>
          <w:lang w:val="en-US"/>
        </w:rPr>
        <w:t>4</w:t>
      </w:r>
      <w:r w:rsidR="00B96601">
        <w:rPr>
          <w:lang w:val="en-US"/>
        </w:rPr>
        <w:t>a-d</w:t>
      </w:r>
      <w:r w:rsidR="00F6400E">
        <w:rPr>
          <w:lang w:val="en-US"/>
        </w:rPr>
        <w:t xml:space="preserve"> and </w:t>
      </w:r>
      <w:r w:rsidR="00B96601">
        <w:rPr>
          <w:lang w:val="en-US"/>
        </w:rPr>
        <w:t>5a-d</w:t>
      </w:r>
    </w:p>
    <w:p w:rsidRPr="003E293C" w:rsidR="00DD39A1" w:rsidP="0066688E" w:rsidRDefault="00C863FF" w14:paraId="3DE7CFED" w14:textId="3CB18E84">
      <w:pPr>
        <w:pStyle w:val="Heading3"/>
        <w:spacing w:line="240" w:lineRule="auto"/>
      </w:pPr>
      <w:bookmarkStart w:name="_Toc199066986" w:id="93"/>
      <w:r>
        <w:rPr>
          <w:b/>
          <w:bCs/>
        </w:rPr>
        <w:t xml:space="preserve">Cohort </w:t>
      </w:r>
      <w:r w:rsidR="00F01219">
        <w:rPr>
          <w:b/>
          <w:bCs/>
        </w:rPr>
        <w:t>6</w:t>
      </w:r>
      <w:r>
        <w:rPr>
          <w:b/>
          <w:bCs/>
        </w:rPr>
        <w:t xml:space="preserve">a-e: </w:t>
      </w:r>
      <w:r w:rsidR="006869FB">
        <w:t>T</w:t>
      </w:r>
      <w:r w:rsidRPr="003E293C" w:rsidR="00DD39A1">
        <w:t>reatment</w:t>
      </w:r>
      <w:r w:rsidR="00262404">
        <w:t xml:space="preserve"> with </w:t>
      </w:r>
      <w:r w:rsidR="00A5702A">
        <w:t>regimens</w:t>
      </w:r>
      <w:r w:rsidR="00262404">
        <w:t xml:space="preserve"> </w:t>
      </w:r>
      <w:r w:rsidR="006F7EE9">
        <w:t>regardless of indication</w:t>
      </w:r>
      <w:bookmarkEnd w:id="93"/>
    </w:p>
    <w:p w:rsidR="00DD39A1" w:rsidP="00CF3948" w:rsidRDefault="00DD39A1" w14:paraId="0120851A" w14:textId="7F4BCDCE">
      <w:pPr>
        <w:pStyle w:val="BodyTextFull"/>
        <w:rPr>
          <w:lang w:val="en-US"/>
        </w:rPr>
      </w:pPr>
      <w:r w:rsidRPr="003E293C">
        <w:rPr>
          <w:lang w:val="en-US"/>
        </w:rPr>
        <w:t xml:space="preserve">This cohort includes </w:t>
      </w:r>
      <w:r w:rsidR="008A0812">
        <w:rPr>
          <w:lang w:val="en-US"/>
        </w:rPr>
        <w:t xml:space="preserve">patients </w:t>
      </w:r>
      <w:r w:rsidR="008670D2">
        <w:rPr>
          <w:lang w:val="en-US"/>
        </w:rPr>
        <w:t xml:space="preserve">from </w:t>
      </w:r>
      <w:r w:rsidR="008A0812">
        <w:rPr>
          <w:lang w:val="en-US"/>
        </w:rPr>
        <w:t xml:space="preserve">the </w:t>
      </w:r>
      <w:r w:rsidR="00CF5450">
        <w:rPr>
          <w:lang w:val="en-US"/>
        </w:rPr>
        <w:t xml:space="preserve">mBC cohort </w:t>
      </w:r>
      <w:r w:rsidRPr="003E293C">
        <w:rPr>
          <w:lang w:val="en-US"/>
        </w:rPr>
        <w:t xml:space="preserve">who initiate </w:t>
      </w:r>
      <w:r w:rsidR="00125B3D">
        <w:rPr>
          <w:lang w:val="en-US"/>
        </w:rPr>
        <w:t>a</w:t>
      </w:r>
      <w:r w:rsidR="001E2A31">
        <w:rPr>
          <w:lang w:val="en-US"/>
        </w:rPr>
        <w:t xml:space="preserve">ny regimen defined in </w:t>
      </w:r>
      <w:r w:rsidR="00230A8A">
        <w:rPr>
          <w:lang w:val="en-US"/>
        </w:rPr>
        <w:t>HemOnc</w:t>
      </w:r>
      <w:r w:rsidR="00B43EA7">
        <w:rPr>
          <w:lang w:val="en-US"/>
        </w:rPr>
        <w:t>:</w:t>
      </w:r>
    </w:p>
    <w:p w:rsidRPr="003E293C" w:rsidR="00014459" w:rsidP="00C37961" w:rsidRDefault="00014459" w14:paraId="72DD80A6" w14:textId="314C3537">
      <w:pPr>
        <w:pStyle w:val="BodyTextFull"/>
        <w:numPr>
          <w:ilvl w:val="0"/>
          <w:numId w:val="27"/>
        </w:numPr>
        <w:contextualSpacing/>
        <w:rPr>
          <w:lang w:val="en-US"/>
        </w:rPr>
      </w:pPr>
      <w:r w:rsidRPr="003E293C">
        <w:rPr>
          <w:lang w:val="en-US"/>
        </w:rPr>
        <w:t xml:space="preserve">Enfortumab </w:t>
      </w:r>
      <w:r w:rsidR="000E2B7C">
        <w:rPr>
          <w:lang w:val="en-US"/>
        </w:rPr>
        <w:t>containing regimens</w:t>
      </w:r>
      <w:r w:rsidR="00F6400E">
        <w:rPr>
          <w:lang w:val="en-US"/>
        </w:rPr>
        <w:t xml:space="preserve"> except those defined in </w:t>
      </w:r>
      <w:r w:rsidR="004F1FFB">
        <w:rPr>
          <w:lang w:val="en-US"/>
        </w:rPr>
        <w:t>4a and 5a</w:t>
      </w:r>
    </w:p>
    <w:p w:rsidRPr="003E293C" w:rsidR="00014459" w:rsidP="00C37961" w:rsidRDefault="00014459" w14:paraId="2435C2E5" w14:textId="62703364">
      <w:pPr>
        <w:pStyle w:val="BodyTextFull"/>
        <w:numPr>
          <w:ilvl w:val="0"/>
          <w:numId w:val="27"/>
        </w:numPr>
        <w:contextualSpacing/>
        <w:rPr>
          <w:lang w:val="en-US"/>
        </w:rPr>
      </w:pPr>
      <w:r w:rsidRPr="003E293C">
        <w:rPr>
          <w:lang w:val="en-US"/>
        </w:rPr>
        <w:t>Cisplatin-containing regimens</w:t>
      </w:r>
      <w:r w:rsidR="004F1FFB">
        <w:rPr>
          <w:lang w:val="en-US"/>
        </w:rPr>
        <w:t xml:space="preserve"> except those defined in 4b and 5b</w:t>
      </w:r>
    </w:p>
    <w:p w:rsidRPr="003E293C" w:rsidR="00014459" w:rsidP="00C37961" w:rsidRDefault="00014459" w14:paraId="3D828A22" w14:textId="100D832D">
      <w:pPr>
        <w:pStyle w:val="BodyTextFull"/>
        <w:numPr>
          <w:ilvl w:val="0"/>
          <w:numId w:val="27"/>
        </w:numPr>
        <w:contextualSpacing/>
        <w:rPr>
          <w:lang w:val="en-US"/>
        </w:rPr>
      </w:pPr>
      <w:r w:rsidRPr="003E293C">
        <w:rPr>
          <w:lang w:val="en-US"/>
        </w:rPr>
        <w:t>Carboplatin-containing regimens</w:t>
      </w:r>
      <w:r w:rsidR="004F1FFB">
        <w:rPr>
          <w:lang w:val="en-US"/>
        </w:rPr>
        <w:t xml:space="preserve"> except those defined in 4c and 5c</w:t>
      </w:r>
    </w:p>
    <w:p w:rsidR="00014459" w:rsidP="00C37961" w:rsidRDefault="00014459" w14:paraId="01D53CC4" w14:textId="01CEFAEF">
      <w:pPr>
        <w:pStyle w:val="BodyTextFull"/>
        <w:numPr>
          <w:ilvl w:val="0"/>
          <w:numId w:val="27"/>
        </w:numPr>
        <w:contextualSpacing/>
        <w:rPr>
          <w:lang w:val="en-US"/>
        </w:rPr>
      </w:pPr>
      <w:r w:rsidRPr="003E293C">
        <w:rPr>
          <w:lang w:val="en-US"/>
        </w:rPr>
        <w:t>PD-L1 monotherapy regimens</w:t>
      </w:r>
      <w:r w:rsidR="004F1FFB">
        <w:rPr>
          <w:lang w:val="en-US"/>
        </w:rPr>
        <w:t xml:space="preserve"> except those defined in 4c and 5c</w:t>
      </w:r>
    </w:p>
    <w:p w:rsidRPr="00964075" w:rsidR="00964075" w:rsidP="00C37961" w:rsidRDefault="00887BA2" w14:paraId="4208BE67" w14:textId="67222AAA">
      <w:pPr>
        <w:pStyle w:val="BodyTextFull"/>
        <w:numPr>
          <w:ilvl w:val="0"/>
          <w:numId w:val="27"/>
        </w:numPr>
        <w:contextualSpacing/>
        <w:rPr>
          <w:lang w:val="en-US"/>
        </w:rPr>
      </w:pPr>
      <w:r>
        <w:rPr>
          <w:lang w:val="en-US"/>
        </w:rPr>
        <w:t xml:space="preserve">Any treatment </w:t>
      </w:r>
      <w:r w:rsidR="00B96601">
        <w:rPr>
          <w:lang w:val="en-US"/>
        </w:rPr>
        <w:t xml:space="preserve">not defined in </w:t>
      </w:r>
      <w:r w:rsidR="004F1FFB">
        <w:rPr>
          <w:lang w:val="en-US"/>
        </w:rPr>
        <w:t xml:space="preserve">4a-d, 5a-d and </w:t>
      </w:r>
      <w:r w:rsidR="00B96601">
        <w:rPr>
          <w:lang w:val="en-US"/>
        </w:rPr>
        <w:t>6a-d</w:t>
      </w:r>
    </w:p>
    <w:p w:rsidRPr="003E293C" w:rsidR="00BE4291" w:rsidP="0066688E" w:rsidRDefault="004F15EA" w14:paraId="052947CE" w14:textId="18193AEE">
      <w:pPr>
        <w:pStyle w:val="Heading2"/>
        <w:spacing w:line="240" w:lineRule="auto"/>
      </w:pPr>
      <w:bookmarkStart w:name="_Toc199066987" w:id="94"/>
      <w:bookmarkStart w:name="_Toc48906105" w:id="95"/>
      <w:r>
        <w:t>Covariates</w:t>
      </w:r>
      <w:bookmarkEnd w:id="94"/>
    </w:p>
    <w:p w:rsidRPr="00E0533C" w:rsidR="00995C69" w:rsidP="00995C69" w:rsidRDefault="00995C69" w14:paraId="30DDB67F" w14:textId="0751BDFA">
      <w:pPr>
        <w:pStyle w:val="BodyTextFull"/>
      </w:pPr>
      <w:r w:rsidRPr="00E0533C">
        <w:t xml:space="preserve">The following </w:t>
      </w:r>
      <w:r w:rsidR="004F15EA">
        <w:t>covariates/</w:t>
      </w:r>
      <w:r w:rsidR="008B7B3E">
        <w:t>features</w:t>
      </w:r>
      <w:r w:rsidRPr="00E0533C">
        <w:t xml:space="preserve"> are determined prior to or at index </w:t>
      </w:r>
      <w:commentRangeStart w:id="96"/>
      <w:commentRangeStart w:id="97"/>
      <w:r w:rsidRPr="00E0533C">
        <w:t>date</w:t>
      </w:r>
      <w:commentRangeEnd w:id="96"/>
      <w:r w:rsidR="00124523">
        <w:rPr>
          <w:rStyle w:val="CommentReference"/>
          <w:rFonts w:eastAsia="Calibri" w:cs="Calibri"/>
          <w:lang w:val="en-US"/>
        </w:rPr>
        <w:commentReference w:id="96"/>
      </w:r>
      <w:commentRangeEnd w:id="97"/>
      <w:r>
        <w:rPr>
          <w:rStyle w:val="CommentReference"/>
        </w:rPr>
        <w:commentReference w:id="97"/>
      </w:r>
      <w:r w:rsidRPr="00E0533C">
        <w:t>.</w:t>
      </w:r>
    </w:p>
    <w:p w:rsidRPr="003E293C" w:rsidR="00995C69" w:rsidP="0066688E" w:rsidRDefault="00995C69" w14:paraId="44AEFC87" w14:textId="77777777">
      <w:pPr>
        <w:pStyle w:val="Heading4"/>
        <w:spacing w:line="240" w:lineRule="auto"/>
      </w:pPr>
      <w:r w:rsidRPr="003E293C">
        <w:t>Demographics</w:t>
      </w:r>
    </w:p>
    <w:p w:rsidRPr="003E293C" w:rsidR="00995C69" w:rsidP="0066688E" w:rsidRDefault="00995C69" w14:paraId="081AB172" w14:textId="77777777">
      <w:pPr>
        <w:pStyle w:val="ListParagraph"/>
        <w:spacing w:line="240" w:lineRule="auto"/>
      </w:pPr>
      <w:r w:rsidRPr="003E293C">
        <w:t>Age</w:t>
      </w:r>
    </w:p>
    <w:p w:rsidRPr="003E293C" w:rsidR="00995C69" w:rsidP="0066688E" w:rsidRDefault="00995C69" w14:paraId="03161332" w14:textId="77777777">
      <w:pPr>
        <w:pStyle w:val="ListParagraph"/>
        <w:numPr>
          <w:ilvl w:val="1"/>
          <w:numId w:val="1"/>
        </w:numPr>
        <w:tabs>
          <w:tab w:val="left" w:pos="630"/>
        </w:tabs>
        <w:spacing w:line="240" w:lineRule="auto"/>
        <w:ind w:hanging="1800"/>
      </w:pPr>
      <w:r w:rsidRPr="003E293C">
        <w:t>age groups (≤65 and &gt;65years old)</w:t>
      </w:r>
    </w:p>
    <w:p w:rsidRPr="003E293C" w:rsidR="00995C69" w:rsidP="0066688E" w:rsidRDefault="00995C69" w14:paraId="00EB2229" w14:textId="77777777">
      <w:pPr>
        <w:pStyle w:val="ListParagraph"/>
        <w:numPr>
          <w:ilvl w:val="1"/>
          <w:numId w:val="1"/>
        </w:numPr>
        <w:tabs>
          <w:tab w:val="left" w:pos="630"/>
        </w:tabs>
        <w:spacing w:line="240" w:lineRule="auto"/>
        <w:ind w:hanging="1800"/>
      </w:pPr>
      <w:r w:rsidRPr="003E293C">
        <w:t xml:space="preserve">age described as a continuous variable </w:t>
      </w:r>
    </w:p>
    <w:p w:rsidRPr="003E293C" w:rsidR="00995C69" w:rsidP="0066688E" w:rsidRDefault="00995C69" w14:paraId="578A2CD4" w14:textId="77777777">
      <w:pPr>
        <w:pStyle w:val="ListParagraph"/>
        <w:spacing w:line="240" w:lineRule="auto"/>
      </w:pPr>
      <w:r w:rsidRPr="003E293C">
        <w:t>Biological sex</w:t>
      </w:r>
    </w:p>
    <w:p w:rsidRPr="003E293C" w:rsidR="00995C69" w:rsidP="0066688E" w:rsidRDefault="00995C69" w14:paraId="6AE698C0" w14:textId="77777777">
      <w:pPr>
        <w:pStyle w:val="ListParagraph"/>
        <w:spacing w:line="240" w:lineRule="auto"/>
      </w:pPr>
      <w:r w:rsidRPr="003E293C">
        <w:t>Weight, height, body mass index (BMI)</w:t>
      </w:r>
    </w:p>
    <w:p w:rsidRPr="003E293C" w:rsidR="00995C69" w:rsidP="0066688E" w:rsidRDefault="00995C69" w14:paraId="2B7EDF62" w14:textId="1D00C2C2">
      <w:pPr>
        <w:pStyle w:val="ListParagraph"/>
        <w:spacing w:line="240" w:lineRule="auto"/>
      </w:pPr>
      <w:r w:rsidRPr="003E293C">
        <w:t>Performance status (PS), e.g., Eastern Cooperative Oncology Group (ECOG) PS or Karnofsky PS (KPS</w:t>
      </w:r>
      <w:r w:rsidRPr="003E293C" w:rsidDel="0033210A">
        <w:t>)</w:t>
      </w:r>
      <w:r w:rsidRPr="003E293C">
        <w:t xml:space="preserve"> at index. In case of KPS,</w:t>
      </w:r>
      <w:r w:rsidRPr="003E293C" w:rsidDel="002972FA">
        <w:t xml:space="preserve"> </w:t>
      </w:r>
      <w:r w:rsidRPr="003E293C">
        <w:t xml:space="preserve">it will be converted to ECOG PS using the following logic: </w:t>
      </w:r>
      <w:r w:rsidRPr="003E293C">
        <w:rPr>
          <w:rStyle w:val="Strong"/>
          <w:b w:val="0"/>
          <w:bCs w:val="0"/>
        </w:rPr>
        <w:t xml:space="preserve">KPS of 100–90 </w:t>
      </w:r>
      <w:r w:rsidRPr="003E293C">
        <w:rPr>
          <w:rStyle w:val="Strong"/>
          <w:b w:val="0"/>
          <w:bCs w:val="0"/>
        </w:rPr>
        <w:t>corresponds to ECOG 0, KPS of 80–70 corresponds to ECOG 1, KPS of 60–50 corresponds to ECOG 2, and KPS ≤40 corresponds to ECOG ≥3.</w:t>
      </w:r>
      <w:r w:rsidRPr="003E293C">
        <w:t xml:space="preserve"> PS will then be categorized into three groups: ECOG=0, ECOG =1 and ECOG ≥</w:t>
      </w:r>
      <w:r w:rsidRPr="003E293C" w:rsidDel="00081316">
        <w:t>2</w:t>
      </w:r>
    </w:p>
    <w:p w:rsidRPr="003E293C" w:rsidR="00995C69" w:rsidP="0066688E" w:rsidRDefault="00995C69" w14:paraId="3D4C8027" w14:textId="77777777">
      <w:pPr>
        <w:pStyle w:val="Heading4"/>
        <w:spacing w:line="240" w:lineRule="auto"/>
        <w:rPr>
          <w:color w:val="8064A2" w:themeColor="accent4"/>
        </w:rPr>
      </w:pPr>
      <w:r w:rsidRPr="003E293C">
        <w:t>Baseline comorbidities</w:t>
      </w:r>
    </w:p>
    <w:p w:rsidRPr="003E293C" w:rsidR="00995C69" w:rsidP="0066688E" w:rsidRDefault="00995C69" w14:paraId="3ADD31EF" w14:textId="77777777">
      <w:pPr>
        <w:pStyle w:val="ListParagraph"/>
        <w:spacing w:line="240" w:lineRule="auto"/>
      </w:pPr>
      <w:r w:rsidRPr="003E293C">
        <w:t>Concept-based</w:t>
      </w:r>
    </w:p>
    <w:p w:rsidRPr="003E293C" w:rsidR="00995C69" w:rsidP="0066688E" w:rsidRDefault="00995C69" w14:paraId="52D16887" w14:textId="53A95957">
      <w:pPr>
        <w:pStyle w:val="ListParagraph"/>
        <w:numPr>
          <w:ilvl w:val="1"/>
          <w:numId w:val="1"/>
        </w:numPr>
        <w:spacing w:line="240" w:lineRule="auto"/>
        <w:ind w:left="810" w:hanging="450"/>
      </w:pPr>
      <w:r w:rsidRPr="003E293C">
        <w:t>Condition groups (SNOMED + descendants), &gt;=1 occurrence during the interval</w:t>
      </w:r>
    </w:p>
    <w:p w:rsidRPr="003E293C" w:rsidR="00995C69" w:rsidP="0066688E" w:rsidRDefault="00995C69" w14:paraId="46A3E08E" w14:textId="77777777">
      <w:pPr>
        <w:pStyle w:val="ListParagraph"/>
        <w:numPr>
          <w:ilvl w:val="1"/>
          <w:numId w:val="1"/>
        </w:numPr>
        <w:spacing w:line="240" w:lineRule="auto"/>
        <w:ind w:left="810" w:hanging="450"/>
      </w:pPr>
      <w:r w:rsidRPr="003E293C">
        <w:t>Drug era groups (ATC/</w:t>
      </w:r>
      <w:proofErr w:type="spellStart"/>
      <w:r w:rsidRPr="003E293C">
        <w:t>RxNorm</w:t>
      </w:r>
      <w:proofErr w:type="spellEnd"/>
      <w:r w:rsidRPr="003E293C">
        <w:t xml:space="preserve"> + descendants), &gt;=1 day during the interval which overlaps with at least 1 drug era</w:t>
      </w:r>
    </w:p>
    <w:p w:rsidRPr="003E293C" w:rsidR="00995C69" w:rsidP="0066688E" w:rsidRDefault="00995C69" w14:paraId="17EA7570" w14:textId="77777777">
      <w:pPr>
        <w:pStyle w:val="ListParagraph"/>
        <w:spacing w:line="240" w:lineRule="auto"/>
      </w:pPr>
      <w:r w:rsidRPr="003E293C">
        <w:t>Cohort</w:t>
      </w:r>
      <w:r>
        <w:t>-</w:t>
      </w:r>
      <w:r w:rsidRPr="003E293C">
        <w:t>based</w:t>
      </w:r>
    </w:p>
    <w:p w:rsidRPr="003E293C" w:rsidR="00995C69" w:rsidP="0066688E" w:rsidRDefault="00995C69" w14:paraId="18A818F7" w14:textId="77777777">
      <w:pPr>
        <w:pStyle w:val="ListParagraph"/>
        <w:numPr>
          <w:ilvl w:val="1"/>
          <w:numId w:val="1"/>
        </w:numPr>
        <w:spacing w:line="240" w:lineRule="auto"/>
        <w:ind w:left="810" w:hanging="450"/>
      </w:pPr>
      <w:r w:rsidRPr="003E293C">
        <w:t>Charlson comorbidity index (CCI)</w:t>
      </w:r>
    </w:p>
    <w:p w:rsidRPr="003E293C" w:rsidR="00995C69" w:rsidP="0066688E" w:rsidRDefault="00995C69" w14:paraId="03D275F4" w14:textId="77777777">
      <w:pPr>
        <w:pStyle w:val="ListParagraph"/>
        <w:numPr>
          <w:ilvl w:val="1"/>
          <w:numId w:val="1"/>
        </w:numPr>
        <w:spacing w:line="240" w:lineRule="auto"/>
        <w:ind w:left="810" w:hanging="450"/>
      </w:pPr>
      <w:r w:rsidRPr="003E293C">
        <w:t>Type 2 diabetes mellitus</w:t>
      </w:r>
    </w:p>
    <w:p w:rsidRPr="003E293C" w:rsidR="00995C69" w:rsidP="0066688E" w:rsidRDefault="00995C69" w14:paraId="3C03CA49" w14:textId="77777777">
      <w:pPr>
        <w:pStyle w:val="ListParagraph"/>
        <w:numPr>
          <w:ilvl w:val="1"/>
          <w:numId w:val="1"/>
        </w:numPr>
        <w:spacing w:line="240" w:lineRule="auto"/>
        <w:ind w:left="810" w:hanging="450"/>
      </w:pPr>
      <w:r w:rsidRPr="003E293C">
        <w:t>Hypertension</w:t>
      </w:r>
    </w:p>
    <w:p w:rsidRPr="003E293C" w:rsidR="00995C69" w:rsidP="0066688E" w:rsidRDefault="00995C69" w14:paraId="1DAE01E3" w14:textId="77777777">
      <w:pPr>
        <w:pStyle w:val="ListParagraph"/>
        <w:numPr>
          <w:ilvl w:val="1"/>
          <w:numId w:val="1"/>
        </w:numPr>
        <w:spacing w:line="240" w:lineRule="auto"/>
        <w:ind w:left="810" w:hanging="450"/>
      </w:pPr>
      <w:r w:rsidRPr="003E293C">
        <w:t>Cardiovascular disease</w:t>
      </w:r>
    </w:p>
    <w:p w:rsidRPr="003E293C" w:rsidR="00995C69" w:rsidP="0066688E" w:rsidRDefault="00995C69" w14:paraId="378B232E" w14:textId="77777777">
      <w:pPr>
        <w:pStyle w:val="ListParagraph"/>
        <w:numPr>
          <w:ilvl w:val="1"/>
          <w:numId w:val="1"/>
        </w:numPr>
        <w:spacing w:line="240" w:lineRule="auto"/>
        <w:ind w:left="810" w:hanging="450"/>
      </w:pPr>
      <w:r w:rsidRPr="003E293C">
        <w:t>Stroke</w:t>
      </w:r>
    </w:p>
    <w:p w:rsidRPr="003E293C" w:rsidR="00995C69" w:rsidP="0066688E" w:rsidRDefault="00995C69" w14:paraId="6FD15AA6" w14:textId="77777777">
      <w:pPr>
        <w:pStyle w:val="ListParagraph"/>
        <w:numPr>
          <w:ilvl w:val="1"/>
          <w:numId w:val="1"/>
        </w:numPr>
        <w:spacing w:line="240" w:lineRule="auto"/>
        <w:ind w:left="810" w:hanging="450"/>
      </w:pPr>
      <w:r w:rsidRPr="003E293C">
        <w:t>Venous thromboembolic events (pulmonary embolism and deep vein thrombosis)</w:t>
      </w:r>
    </w:p>
    <w:p w:rsidRPr="003E293C" w:rsidR="00995C69" w:rsidP="0066688E" w:rsidRDefault="00995C69" w14:paraId="158772E9" w14:textId="77777777">
      <w:pPr>
        <w:pStyle w:val="ListParagraph"/>
        <w:numPr>
          <w:ilvl w:val="1"/>
          <w:numId w:val="1"/>
        </w:numPr>
        <w:spacing w:line="240" w:lineRule="auto"/>
        <w:ind w:left="810" w:hanging="450"/>
      </w:pPr>
      <w:r w:rsidRPr="003E293C">
        <w:t>Liver disease</w:t>
      </w:r>
    </w:p>
    <w:p w:rsidRPr="003E293C" w:rsidR="00995C69" w:rsidP="0066688E" w:rsidRDefault="00995C69" w14:paraId="0850166F" w14:textId="77777777">
      <w:pPr>
        <w:pStyle w:val="ListParagraph"/>
        <w:numPr>
          <w:ilvl w:val="1"/>
          <w:numId w:val="1"/>
        </w:numPr>
        <w:spacing w:line="240" w:lineRule="auto"/>
        <w:ind w:left="810" w:hanging="450"/>
      </w:pPr>
      <w:r w:rsidRPr="003E293C">
        <w:t>Renal disease</w:t>
      </w:r>
    </w:p>
    <w:p w:rsidRPr="003E293C" w:rsidR="00995C69" w:rsidP="0066688E" w:rsidRDefault="00995C69" w14:paraId="0379663D" w14:textId="77777777">
      <w:pPr>
        <w:pStyle w:val="ListParagraph"/>
        <w:numPr>
          <w:ilvl w:val="1"/>
          <w:numId w:val="1"/>
        </w:numPr>
        <w:spacing w:line="240" w:lineRule="auto"/>
        <w:ind w:left="810" w:hanging="450"/>
      </w:pPr>
      <w:r w:rsidRPr="003E293C">
        <w:t>Dementia</w:t>
      </w:r>
    </w:p>
    <w:p w:rsidRPr="003E293C" w:rsidR="00995C69" w:rsidP="0066688E" w:rsidRDefault="00995C69" w14:paraId="219272F0" w14:textId="0B7D02AE">
      <w:pPr>
        <w:pStyle w:val="ListParagraph"/>
        <w:numPr>
          <w:ilvl w:val="1"/>
          <w:numId w:val="1"/>
        </w:numPr>
        <w:spacing w:line="240" w:lineRule="auto"/>
        <w:ind w:left="810" w:hanging="450"/>
      </w:pPr>
      <w:r w:rsidRPr="003E293C">
        <w:t>Presence of programmed cell death 1 ligand 1</w:t>
      </w:r>
      <w:r w:rsidRPr="003E293C" w:rsidDel="0021625B">
        <w:t xml:space="preserve"> </w:t>
      </w:r>
      <w:r w:rsidRPr="003E293C">
        <w:t xml:space="preserve">(PD-L1): &lt;1%, 1%-49% and </w:t>
      </w:r>
      <w:r w:rsidRPr="003E293C">
        <w:rPr>
          <w:rFonts w:ascii="Symbol" w:hAnsi="Symbol" w:eastAsia="Symbol" w:cs="Symbol"/>
        </w:rPr>
        <w:t>³</w:t>
      </w:r>
      <w:commentRangeStart w:id="98"/>
      <w:commentRangeStart w:id="99"/>
      <w:r w:rsidRPr="003E293C">
        <w:t>50</w:t>
      </w:r>
      <w:commentRangeEnd w:id="98"/>
      <w:r w:rsidR="009B7161">
        <w:rPr>
          <w:rStyle w:val="CommentReference"/>
        </w:rPr>
        <w:commentReference w:id="98"/>
      </w:r>
      <w:commentRangeEnd w:id="99"/>
      <w:r>
        <w:rPr>
          <w:rStyle w:val="CommentReference"/>
        </w:rPr>
        <w:commentReference w:id="99"/>
      </w:r>
      <w:r w:rsidRPr="003E293C">
        <w:t>%</w:t>
      </w:r>
    </w:p>
    <w:p w:rsidRPr="003E293C" w:rsidR="00995C69" w:rsidP="0066688E" w:rsidRDefault="00995C69" w14:paraId="0A50187D" w14:textId="77777777">
      <w:pPr>
        <w:pStyle w:val="ListParagraph"/>
        <w:spacing w:line="240" w:lineRule="auto"/>
      </w:pPr>
      <w:r w:rsidRPr="003E293C">
        <w:t>Others</w:t>
      </w:r>
    </w:p>
    <w:p w:rsidRPr="003E293C" w:rsidR="00995C69" w:rsidP="0066688E" w:rsidRDefault="00995C69" w14:paraId="3DC828D6" w14:textId="77777777">
      <w:pPr>
        <w:pStyle w:val="ListParagraph"/>
        <w:numPr>
          <w:ilvl w:val="1"/>
          <w:numId w:val="1"/>
        </w:numPr>
        <w:spacing w:line="240" w:lineRule="auto"/>
        <w:ind w:left="810" w:hanging="450"/>
      </w:pPr>
      <w:r w:rsidRPr="003E293C">
        <w:t>Index year</w:t>
      </w:r>
    </w:p>
    <w:p w:rsidRPr="003E293C" w:rsidR="00776C2C" w:rsidP="0066688E" w:rsidRDefault="00776C2C" w14:paraId="55176D90" w14:textId="502CB988">
      <w:pPr>
        <w:pStyle w:val="Heading2"/>
        <w:spacing w:line="240" w:lineRule="auto"/>
      </w:pPr>
      <w:bookmarkStart w:name="_Toc199066988" w:id="100"/>
      <w:r w:rsidRPr="003E293C">
        <w:t>Follow</w:t>
      </w:r>
      <w:r w:rsidR="00170E86">
        <w:t>-</w:t>
      </w:r>
      <w:r w:rsidRPr="003E293C">
        <w:t>up</w:t>
      </w:r>
      <w:bookmarkEnd w:id="95"/>
      <w:bookmarkEnd w:id="100"/>
    </w:p>
    <w:p w:rsidRPr="003E293C" w:rsidR="00B95BD9" w:rsidP="00927439" w:rsidRDefault="00776C2C" w14:paraId="3925498E" w14:textId="4085FA0C">
      <w:pPr>
        <w:pStyle w:val="BodyTextFull"/>
        <w:rPr>
          <w:lang w:val="en-US"/>
        </w:rPr>
      </w:pPr>
      <w:r w:rsidRPr="003E293C">
        <w:rPr>
          <w:lang w:val="en-US"/>
        </w:rPr>
        <w:t xml:space="preserve">Patients </w:t>
      </w:r>
      <w:r w:rsidRPr="003E293C" w:rsidR="008D5FA6">
        <w:rPr>
          <w:lang w:val="en-US"/>
        </w:rPr>
        <w:t>are</w:t>
      </w:r>
      <w:r w:rsidRPr="003E293C">
        <w:rPr>
          <w:lang w:val="en-US"/>
        </w:rPr>
        <w:t xml:space="preserve"> followed until death, </w:t>
      </w:r>
      <w:r w:rsidRPr="003E293C" w:rsidR="00D972EF">
        <w:rPr>
          <w:lang w:val="en-US"/>
        </w:rPr>
        <w:t xml:space="preserve">diagnosis </w:t>
      </w:r>
      <w:r w:rsidRPr="003E293C" w:rsidR="00413403">
        <w:rPr>
          <w:lang w:val="en-US"/>
        </w:rPr>
        <w:t xml:space="preserve">of </w:t>
      </w:r>
      <w:r w:rsidRPr="003E293C" w:rsidR="00D972EF">
        <w:rPr>
          <w:lang w:val="en-US"/>
        </w:rPr>
        <w:t>another malignancy</w:t>
      </w:r>
      <w:r w:rsidRPr="003E293C" w:rsidR="00C274DE">
        <w:rPr>
          <w:lang w:val="en-US"/>
        </w:rPr>
        <w:t xml:space="preserve"> </w:t>
      </w:r>
      <w:r w:rsidRPr="003E293C" w:rsidR="00D972EF">
        <w:rPr>
          <w:lang w:val="en-US"/>
        </w:rPr>
        <w:t>except non-melanoma skin cancers or end of study period</w:t>
      </w:r>
      <w:r w:rsidRPr="003E293C" w:rsidR="00C274DE">
        <w:rPr>
          <w:lang w:val="en-US"/>
        </w:rPr>
        <w:t>,</w:t>
      </w:r>
      <w:r w:rsidRPr="003E293C" w:rsidR="00D972EF">
        <w:rPr>
          <w:lang w:val="en-US"/>
        </w:rPr>
        <w:t xml:space="preserve"> whichever occurs first.</w:t>
      </w:r>
      <w:bookmarkStart w:name="_Toc48906106" w:id="101"/>
    </w:p>
    <w:p w:rsidRPr="003E293C" w:rsidR="00FB6478" w:rsidP="00FB6478" w:rsidRDefault="00FB6478" w14:paraId="3753E834" w14:textId="77777777">
      <w:pPr>
        <w:pStyle w:val="Heading1"/>
      </w:pPr>
      <w:bookmarkStart w:name="_Toc199066989" w:id="102"/>
      <w:r w:rsidRPr="003E293C">
        <w:t>Analysis</w:t>
      </w:r>
      <w:bookmarkEnd w:id="102"/>
    </w:p>
    <w:p w:rsidRPr="003E293C" w:rsidR="00FB6478" w:rsidP="00FB6478" w:rsidRDefault="00FB6478" w14:paraId="7C5A9CEA" w14:textId="1B470C11">
      <w:pPr>
        <w:pStyle w:val="BodyTextFull"/>
        <w:rPr>
          <w:lang w:val="en-US"/>
        </w:rPr>
      </w:pPr>
      <w:r w:rsidRPr="003E293C">
        <w:rPr>
          <w:lang w:val="en-US"/>
        </w:rPr>
        <w:t>Data partners execute the analytics R package against their OMOP CDM instance. No patient level data are shared.</w:t>
      </w:r>
      <w:r>
        <w:rPr>
          <w:lang w:val="en-US"/>
        </w:rPr>
        <w:t xml:space="preserve"> </w:t>
      </w:r>
      <w:r w:rsidRPr="003E293C">
        <w:rPr>
          <w:lang w:val="en-US"/>
        </w:rPr>
        <w:t>All analyses are reported by database, overall and stratified by age, sex and index year, unless the resulting patient size falls below a given threshold as set by the Data Partner (minimal cell size</w:t>
      </w:r>
      <w:r w:rsidRPr="003E293C" w:rsidDel="00C111D3">
        <w:rPr>
          <w:lang w:val="en-US"/>
        </w:rPr>
        <w:t>)</w:t>
      </w:r>
      <w:r w:rsidRPr="003E293C">
        <w:rPr>
          <w:lang w:val="en-US"/>
        </w:rPr>
        <w:t>.</w:t>
      </w:r>
    </w:p>
    <w:p w:rsidR="0066378B" w:rsidP="0066688E" w:rsidRDefault="002F2567" w14:paraId="0904D4CE" w14:textId="67F77CFB">
      <w:pPr>
        <w:pStyle w:val="Heading2"/>
        <w:spacing w:line="240" w:lineRule="auto"/>
      </w:pPr>
      <w:bookmarkStart w:name="_Toc199066990" w:id="103"/>
      <w:r>
        <w:t xml:space="preserve">Application of the </w:t>
      </w:r>
      <w:r w:rsidR="00265B49">
        <w:t>Guideline</w:t>
      </w:r>
      <w:r>
        <w:t xml:space="preserve"> to clinical practice</w:t>
      </w:r>
      <w:bookmarkEnd w:id="103"/>
    </w:p>
    <w:p w:rsidR="00A40FC7" w:rsidP="009630AD" w:rsidRDefault="0092501E" w14:paraId="15771C35" w14:textId="230D74F6">
      <w:r>
        <w:t>T</w:t>
      </w:r>
      <w:r w:rsidR="005C6D6C">
        <w:t xml:space="preserve">he </w:t>
      </w:r>
      <w:r w:rsidR="00020AE2">
        <w:t xml:space="preserve">Guideline </w:t>
      </w:r>
      <w:r w:rsidR="001B1895">
        <w:t>define</w:t>
      </w:r>
      <w:r w:rsidR="006732D5">
        <w:t>s</w:t>
      </w:r>
      <w:r w:rsidR="005C6D6C">
        <w:t xml:space="preserve"> </w:t>
      </w:r>
      <w:r w:rsidR="00133095">
        <w:t>eligibly</w:t>
      </w:r>
      <w:r w:rsidR="005C6D6C">
        <w:t xml:space="preserve"> </w:t>
      </w:r>
      <w:r w:rsidR="002E201A">
        <w:t xml:space="preserve">criteria </w:t>
      </w:r>
      <w:r w:rsidR="005C6D6C">
        <w:t xml:space="preserve">for </w:t>
      </w:r>
      <w:r w:rsidR="00707C37">
        <w:t xml:space="preserve">first </w:t>
      </w:r>
      <w:r w:rsidR="00C46326">
        <w:t>LoT</w:t>
      </w:r>
      <w:r w:rsidR="00133095">
        <w:t xml:space="preserve"> for </w:t>
      </w:r>
      <w:r>
        <w:t>mBC</w:t>
      </w:r>
      <w:r w:rsidR="004D560B">
        <w:t>. If the patient</w:t>
      </w:r>
      <w:r w:rsidR="00405F39">
        <w:t>s</w:t>
      </w:r>
      <w:r w:rsidR="004D560B">
        <w:t xml:space="preserve"> are eligible a treatment </w:t>
      </w:r>
      <w:r w:rsidR="001B1895">
        <w:t>regimen</w:t>
      </w:r>
      <w:r w:rsidR="004D560B">
        <w:t xml:space="preserve"> is recommended</w:t>
      </w:r>
      <w:r w:rsidR="00F077DC">
        <w:t xml:space="preserve">. </w:t>
      </w:r>
      <w:r w:rsidR="00AE761F">
        <w:t xml:space="preserve">For ineligible patients, no treatment recommendation is provided, leaving it up to the </w:t>
      </w:r>
      <w:r w:rsidR="005248B1">
        <w:t>care provider to make the decision</w:t>
      </w:r>
      <w:r w:rsidR="00C47A3B">
        <w:t xml:space="preserve"> for best care</w:t>
      </w:r>
      <w:r w:rsidR="001E02EB">
        <w:t xml:space="preserve"> (</w:t>
      </w:r>
      <w:r w:rsidR="00890239">
        <w:t>physician choice</w:t>
      </w:r>
      <w:r w:rsidR="001E02EB">
        <w:t>)</w:t>
      </w:r>
      <w:r w:rsidR="006749F7">
        <w:t xml:space="preserve">. </w:t>
      </w:r>
      <w:proofErr w:type="gramStart"/>
      <w:r w:rsidR="009E7EC3">
        <w:t>In reality,</w:t>
      </w:r>
      <w:r w:rsidR="005B5D72">
        <w:t xml:space="preserve"> </w:t>
      </w:r>
      <w:r w:rsidR="00405304">
        <w:t>patients</w:t>
      </w:r>
      <w:proofErr w:type="gramEnd"/>
      <w:r w:rsidR="00405304">
        <w:t xml:space="preserve"> </w:t>
      </w:r>
      <w:r w:rsidR="006F0570">
        <w:t xml:space="preserve">suitable for eligibility </w:t>
      </w:r>
      <w:r w:rsidR="009E4E9F">
        <w:t>evaluation</w:t>
      </w:r>
      <w:r w:rsidR="006F0570">
        <w:t xml:space="preserve"> may or may not exist, they </w:t>
      </w:r>
      <w:r w:rsidR="00BA488D">
        <w:t>may</w:t>
      </w:r>
      <w:r w:rsidR="00405304">
        <w:t xml:space="preserve"> </w:t>
      </w:r>
      <w:r w:rsidR="006F0570">
        <w:t xml:space="preserve">undergo the </w:t>
      </w:r>
      <w:r w:rsidR="009E4E9F">
        <w:t>evaluation</w:t>
      </w:r>
      <w:r w:rsidR="00405304">
        <w:t xml:space="preserve"> or not, and </w:t>
      </w:r>
      <w:r w:rsidR="006F0570">
        <w:t xml:space="preserve">they </w:t>
      </w:r>
      <w:r w:rsidR="00405304">
        <w:t xml:space="preserve">may be treated according to </w:t>
      </w:r>
      <w:r w:rsidR="00BB49DA">
        <w:t xml:space="preserve">the recommendations, with </w:t>
      </w:r>
      <w:r w:rsidR="006F0570">
        <w:t xml:space="preserve">alternative </w:t>
      </w:r>
      <w:r w:rsidR="00515D96">
        <w:t>regimens or not at all</w:t>
      </w:r>
      <w:r w:rsidR="00A40FC7">
        <w:t xml:space="preserve">. </w:t>
      </w:r>
    </w:p>
    <w:p w:rsidR="00A40FC7" w:rsidP="009630AD" w:rsidRDefault="00A40FC7" w14:paraId="3261EE63" w14:textId="77777777"/>
    <w:p w:rsidR="005271D2" w:rsidP="009630AD" w:rsidRDefault="00D2405D" w14:paraId="4EEF48CE" w14:textId="1581DF58">
      <w:r w:rsidRPr="00D27BEA">
        <w:t>Based on cohorts 1-6, we will therefore derive the following statistics:</w:t>
      </w:r>
    </w:p>
    <w:p w:rsidR="00D2405D" w:rsidP="009630AD" w:rsidRDefault="00D2405D" w14:paraId="60DAEFED" w14:textId="77777777"/>
    <w:p w:rsidRPr="00432AC5" w:rsidR="00432AC5" w:rsidP="00432AC5" w:rsidRDefault="00432AC5" w14:paraId="0BFD14BD" w14:textId="18E74899">
      <w:r w:rsidRPr="00432AC5">
        <w:rPr>
          <w:b/>
          <w:bCs/>
        </w:rPr>
        <w:t>Relevance</w:t>
      </w:r>
      <w:r w:rsidR="00E7709C">
        <w:rPr>
          <w:b/>
          <w:bCs/>
        </w:rPr>
        <w:t xml:space="preserve">: </w:t>
      </w:r>
      <w:r w:rsidR="00E7709C">
        <w:t xml:space="preserve">Number of patients as a fraction of the </w:t>
      </w:r>
      <w:r w:rsidR="00133B61">
        <w:t>initial mBC cohort. Cohorts 2 contain decision criteria for the entire decision tree of the leaf node all the way up to the mBC population</w:t>
      </w:r>
      <w:r w:rsidR="00326537">
        <w:t xml:space="preserve">, with the attrition </w:t>
      </w:r>
      <w:r w:rsidR="00326537">
        <w:t>report providing individual patient numbers</w:t>
      </w:r>
      <w:r w:rsidR="004B5885">
        <w:t xml:space="preserve"> in each node</w:t>
      </w:r>
      <w:r w:rsidR="00F13C6C">
        <w:t xml:space="preserve">, </w:t>
      </w:r>
      <w:r w:rsidR="0062009B">
        <w:t>while</w:t>
      </w:r>
      <w:r w:rsidR="00F13C6C">
        <w:t xml:space="preserve"> cohorts 3 contain </w:t>
      </w:r>
      <w:r w:rsidR="008D6729">
        <w:t xml:space="preserve">patients receiving </w:t>
      </w:r>
      <w:r w:rsidR="00F13C6C">
        <w:t xml:space="preserve">treatments </w:t>
      </w:r>
      <w:r w:rsidR="00551DA6">
        <w:t>according to</w:t>
      </w:r>
      <w:r w:rsidR="0062009B">
        <w:t xml:space="preserve"> </w:t>
      </w:r>
      <w:r w:rsidR="00F13C6C">
        <w:t xml:space="preserve">the Guideline. </w:t>
      </w:r>
      <w:r w:rsidR="00D76685">
        <w:t xml:space="preserve">Cohorts 4-6 contain patients treated with recommended, indicated or </w:t>
      </w:r>
      <w:r w:rsidR="00652A00">
        <w:t xml:space="preserve">not indicated regimens. </w:t>
      </w:r>
      <w:r w:rsidR="00F13C6C">
        <w:t>Th</w:t>
      </w:r>
      <w:r w:rsidR="00652A00">
        <w:t>is</w:t>
      </w:r>
      <w:r w:rsidR="0006575B">
        <w:t xml:space="preserve"> will be used to calculate</w:t>
      </w:r>
      <w:r w:rsidR="00062883">
        <w:t xml:space="preserve"> fractions of patients who are</w:t>
      </w:r>
      <w:r w:rsidR="00326537">
        <w:t>:</w:t>
      </w:r>
    </w:p>
    <w:p w:rsidR="00E51584" w:rsidP="00432AC5" w:rsidRDefault="005F09E8" w14:paraId="749DA9E8" w14:textId="3D53CCF3">
      <w:pPr>
        <w:numPr>
          <w:ilvl w:val="0"/>
          <w:numId w:val="32"/>
        </w:numPr>
      </w:pPr>
      <w:r>
        <w:t>S</w:t>
      </w:r>
      <w:r w:rsidR="0042371A">
        <w:t>uitable for eligibility testing</w:t>
      </w:r>
      <w:r w:rsidR="00230F26">
        <w:t xml:space="preserve"> </w:t>
      </w:r>
      <w:r>
        <w:t>at the different levels of the tree</w:t>
      </w:r>
      <w:r w:rsidR="00D20754">
        <w:t xml:space="preserve"> (</w:t>
      </w:r>
      <w:r w:rsidR="002E4B71">
        <w:t xml:space="preserve">attrition tables of </w:t>
      </w:r>
      <w:r w:rsidR="00D20754">
        <w:t>cohorts 2)</w:t>
      </w:r>
    </w:p>
    <w:p w:rsidR="0042371A" w:rsidP="00432AC5" w:rsidRDefault="00326537" w14:paraId="4E96D9D3" w14:textId="55BECE0C">
      <w:pPr>
        <w:numPr>
          <w:ilvl w:val="0"/>
          <w:numId w:val="32"/>
        </w:numPr>
      </w:pPr>
      <w:r>
        <w:t xml:space="preserve">Passing eligibility testing and </w:t>
      </w:r>
      <w:r w:rsidR="005F09E8">
        <w:t>receiving recommendations</w:t>
      </w:r>
      <w:r w:rsidR="00D20754">
        <w:t xml:space="preserve"> (cohorts 3</w:t>
      </w:r>
      <w:r w:rsidR="007D47E1">
        <w:t>a-d</w:t>
      </w:r>
      <w:r w:rsidR="00D20754">
        <w:t>)</w:t>
      </w:r>
    </w:p>
    <w:p w:rsidR="00EF0792" w:rsidP="00432AC5" w:rsidRDefault="005F09E8" w14:paraId="52504FD1" w14:textId="152DF86E">
      <w:pPr>
        <w:numPr>
          <w:ilvl w:val="0"/>
          <w:numId w:val="32"/>
        </w:numPr>
      </w:pPr>
      <w:r>
        <w:t>Failing eligibility testing and receiving alternative</w:t>
      </w:r>
      <w:r w:rsidR="00513B93">
        <w:t xml:space="preserve"> </w:t>
      </w:r>
      <w:ins w:author="Asieh Golozar" w:date="2025-06-17T17:16:00Z" w16du:dateUtc="2025-06-17T21:16:00Z" w:id="104">
        <w:r w:rsidR="002D142F">
          <w:t>(</w:t>
        </w:r>
        <w:r w:rsidR="006F7363">
          <w:t xml:space="preserve">treatments they are not eligible for) </w:t>
        </w:r>
      </w:ins>
      <w:r>
        <w:t xml:space="preserve">or no treatment </w:t>
      </w:r>
      <w:r w:rsidR="00D86434">
        <w:t xml:space="preserve">(cohort </w:t>
      </w:r>
      <w:commentRangeStart w:id="105"/>
      <w:commentRangeStart w:id="106"/>
      <w:r w:rsidR="00D86434">
        <w:t>3e</w:t>
      </w:r>
      <w:commentRangeEnd w:id="105"/>
      <w:r w:rsidR="00852F28">
        <w:rPr>
          <w:rStyle w:val="CommentReference"/>
          <w:rFonts w:eastAsia="Calibri" w:cs="Calibri"/>
        </w:rPr>
        <w:commentReference w:id="105"/>
      </w:r>
      <w:commentRangeEnd w:id="106"/>
      <w:r>
        <w:rPr>
          <w:rStyle w:val="CommentReference"/>
        </w:rPr>
        <w:commentReference w:id="106"/>
      </w:r>
      <w:r w:rsidR="00D86434">
        <w:t>)</w:t>
      </w:r>
    </w:p>
    <w:p w:rsidR="00432AC5" w:rsidP="00432AC5" w:rsidRDefault="00062883" w14:paraId="07115800" w14:textId="69C23FC8">
      <w:pPr>
        <w:numPr>
          <w:ilvl w:val="0"/>
          <w:numId w:val="32"/>
        </w:numPr>
      </w:pPr>
      <w:r>
        <w:t>Being t</w:t>
      </w:r>
      <w:r w:rsidR="00A65DDD">
        <w:t xml:space="preserve">reated </w:t>
      </w:r>
      <w:r w:rsidR="00015B65">
        <w:t xml:space="preserve">with one of the </w:t>
      </w:r>
      <w:r w:rsidR="00342F92">
        <w:t>Guideline</w:t>
      </w:r>
      <w:r w:rsidR="00015B65">
        <w:t xml:space="preserve"> regimens</w:t>
      </w:r>
      <w:r w:rsidR="00BC2BBE">
        <w:t xml:space="preserve"> (cohort</w:t>
      </w:r>
      <w:r w:rsidR="007D47E1">
        <w:t>s</w:t>
      </w:r>
      <w:r w:rsidR="00BC2BBE">
        <w:t xml:space="preserve"> 4)</w:t>
      </w:r>
    </w:p>
    <w:p w:rsidR="00432AC5" w:rsidP="00432AC5" w:rsidRDefault="00275B77" w14:paraId="5F0508A4" w14:textId="045CBF31">
      <w:pPr>
        <w:numPr>
          <w:ilvl w:val="0"/>
          <w:numId w:val="32"/>
        </w:numPr>
      </w:pPr>
      <w:r>
        <w:t xml:space="preserve">Being treated with </w:t>
      </w:r>
      <w:r w:rsidR="003A6A95">
        <w:t xml:space="preserve">a regimen indicated for mBC </w:t>
      </w:r>
      <w:r w:rsidR="00342F92">
        <w:t xml:space="preserve">according to HemOnc </w:t>
      </w:r>
      <w:r w:rsidR="003A6A95">
        <w:t>(cohorts</w:t>
      </w:r>
      <w:r w:rsidR="00D26450">
        <w:t xml:space="preserve"> 5)</w:t>
      </w:r>
    </w:p>
    <w:p w:rsidRPr="00432AC5" w:rsidR="00432AC5" w:rsidP="005338C1" w:rsidRDefault="00D26450" w14:paraId="4A742382" w14:textId="390A0259">
      <w:pPr>
        <w:numPr>
          <w:ilvl w:val="0"/>
          <w:numId w:val="32"/>
        </w:numPr>
      </w:pPr>
      <w:r>
        <w:t xml:space="preserve">Being treated with a regiment </w:t>
      </w:r>
      <w:r w:rsidR="001A3C33">
        <w:t>not indicated for mBC according to HemOnc</w:t>
      </w:r>
      <w:r>
        <w:t xml:space="preserve"> (cohorts 6)</w:t>
      </w:r>
    </w:p>
    <w:p w:rsidR="00E47D55" w:rsidP="00F57708" w:rsidRDefault="00E47D55" w14:paraId="57B36E65" w14:textId="77777777">
      <w:pPr>
        <w:rPr>
          <w:b/>
          <w:bCs/>
        </w:rPr>
      </w:pPr>
    </w:p>
    <w:p w:rsidR="00432AC5" w:rsidP="00F57708" w:rsidRDefault="00432AC5" w14:paraId="1C6DFBCC" w14:textId="4A03EDA9">
      <w:commentRangeStart w:id="107"/>
      <w:commentRangeStart w:id="108"/>
      <w:r w:rsidRPr="00432AC5">
        <w:rPr>
          <w:b/>
          <w:bCs/>
        </w:rPr>
        <w:t>Adherence</w:t>
      </w:r>
      <w:commentRangeEnd w:id="107"/>
      <w:r w:rsidR="002078C8">
        <w:rPr>
          <w:rStyle w:val="CommentReference"/>
          <w:rFonts w:eastAsia="Calibri" w:cs="Calibri"/>
        </w:rPr>
        <w:commentReference w:id="107"/>
      </w:r>
      <w:commentRangeEnd w:id="108"/>
      <w:r>
        <w:rPr>
          <w:rStyle w:val="CommentReference"/>
        </w:rPr>
        <w:commentReference w:id="108"/>
      </w:r>
      <w:r w:rsidR="00AB08D5">
        <w:rPr>
          <w:b/>
          <w:bCs/>
        </w:rPr>
        <w:t>:</w:t>
      </w:r>
      <w:r w:rsidR="00AB08D5">
        <w:t xml:space="preserve"> </w:t>
      </w:r>
      <w:r w:rsidR="00B67000">
        <w:t>Th</w:t>
      </w:r>
      <w:r w:rsidR="00A87843">
        <w:t>is</w:t>
      </w:r>
      <w:r w:rsidR="00B67000">
        <w:t xml:space="preserve"> </w:t>
      </w:r>
      <w:r w:rsidR="00757009">
        <w:t>will calculate the</w:t>
      </w:r>
      <w:r w:rsidR="000C0BE5">
        <w:t xml:space="preserve"> </w:t>
      </w:r>
      <w:r w:rsidR="005F5D93">
        <w:t xml:space="preserve">proportion of </w:t>
      </w:r>
      <w:r w:rsidR="000C0BE5">
        <w:t>membership</w:t>
      </w:r>
      <w:r w:rsidR="00757009">
        <w:t xml:space="preserve"> </w:t>
      </w:r>
      <w:r w:rsidR="003B7574">
        <w:t>overlap</w:t>
      </w:r>
      <w:r w:rsidR="00757009">
        <w:t xml:space="preserve"> </w:t>
      </w:r>
      <w:r w:rsidR="003B7574">
        <w:t>between cohorts 2 (recommended for treatment) and cohorts 3</w:t>
      </w:r>
      <w:r w:rsidR="00265B49">
        <w:t xml:space="preserve">, </w:t>
      </w:r>
      <w:r w:rsidR="00EB5DC7">
        <w:t xml:space="preserve">4, </w:t>
      </w:r>
      <w:r w:rsidR="00265B49">
        <w:t>5 and 6</w:t>
      </w:r>
      <w:r w:rsidR="003B7574">
        <w:t xml:space="preserve"> (</w:t>
      </w:r>
      <w:r w:rsidR="00F57708">
        <w:t>t</w:t>
      </w:r>
      <w:r w:rsidR="00606168">
        <w:t>reated</w:t>
      </w:r>
      <w:r w:rsidR="001649BB">
        <w:t>)</w:t>
      </w:r>
      <w:r w:rsidR="00975D9C">
        <w:t>:</w:t>
      </w:r>
    </w:p>
    <w:p w:rsidR="00F2379E" w:rsidP="0066688E" w:rsidRDefault="00EC7A62" w14:paraId="7445467A" w14:textId="1F78CB20">
      <w:pPr>
        <w:pStyle w:val="ListParagraph"/>
        <w:numPr>
          <w:ilvl w:val="0"/>
          <w:numId w:val="45"/>
        </w:numPr>
        <w:spacing w:line="240" w:lineRule="auto"/>
      </w:pPr>
      <w:r>
        <w:t xml:space="preserve">Adherent: </w:t>
      </w:r>
      <w:r w:rsidR="00F2379E">
        <w:t>receiving th</w:t>
      </w:r>
      <w:r w:rsidR="00F05CA5">
        <w:t>e recommended</w:t>
      </w:r>
      <w:r w:rsidR="00F2379E">
        <w:t xml:space="preserve"> treatment (cohorts </w:t>
      </w:r>
      <w:r w:rsidR="00141CB2">
        <w:t>3</w:t>
      </w:r>
      <w:r w:rsidR="00F2379E">
        <w:t>)</w:t>
      </w:r>
    </w:p>
    <w:p w:rsidR="00353684" w:rsidP="00F7472D" w:rsidRDefault="00353684" w14:paraId="6623674F" w14:textId="7B4DFF55">
      <w:pPr>
        <w:pStyle w:val="ListParagraph"/>
        <w:numPr>
          <w:ilvl w:val="0"/>
          <w:numId w:val="45"/>
        </w:numPr>
        <w:spacing w:line="240" w:lineRule="auto"/>
      </w:pPr>
      <w:r>
        <w:t>Non-adherent: receiving no treatment</w:t>
      </w:r>
      <w:r w:rsidR="0041705F">
        <w:t xml:space="preserve"> (not in cohorts 4, 5, and </w:t>
      </w:r>
      <w:commentRangeStart w:id="109"/>
      <w:commentRangeStart w:id="110"/>
      <w:r w:rsidR="0041705F">
        <w:t>6</w:t>
      </w:r>
      <w:commentRangeEnd w:id="109"/>
      <w:r w:rsidR="000A4799">
        <w:rPr>
          <w:rStyle w:val="CommentReference"/>
        </w:rPr>
        <w:commentReference w:id="109"/>
      </w:r>
      <w:commentRangeEnd w:id="110"/>
      <w:r>
        <w:rPr>
          <w:rStyle w:val="CommentReference"/>
        </w:rPr>
        <w:commentReference w:id="110"/>
      </w:r>
      <w:r w:rsidR="0041705F">
        <w:t>)</w:t>
      </w:r>
    </w:p>
    <w:p w:rsidR="00F2379E" w:rsidP="0066688E" w:rsidRDefault="00D17084" w14:paraId="662B8F9A" w14:textId="42236144">
      <w:pPr>
        <w:pStyle w:val="ListParagraph"/>
        <w:numPr>
          <w:ilvl w:val="0"/>
          <w:numId w:val="45"/>
        </w:numPr>
        <w:spacing w:line="240" w:lineRule="auto"/>
      </w:pPr>
      <w:r>
        <w:t xml:space="preserve">Non-adherent: </w:t>
      </w:r>
      <w:r w:rsidR="00A36BD6">
        <w:t>r</w:t>
      </w:r>
      <w:r w:rsidR="00F2379E">
        <w:t xml:space="preserve">eceiving </w:t>
      </w:r>
      <w:r w:rsidR="00F05CA5">
        <w:t>a</w:t>
      </w:r>
      <w:r w:rsidR="00F2379E">
        <w:t xml:space="preserve"> </w:t>
      </w:r>
      <w:r>
        <w:t>Guideline</w:t>
      </w:r>
      <w:r w:rsidR="00F2379E">
        <w:t xml:space="preserve"> treatment </w:t>
      </w:r>
      <w:r w:rsidR="00F05CA5">
        <w:t xml:space="preserve">other </w:t>
      </w:r>
      <w:r>
        <w:t>than the recommended</w:t>
      </w:r>
      <w:r w:rsidR="009608DE">
        <w:t xml:space="preserve"> </w:t>
      </w:r>
      <w:r w:rsidR="00F05CA5">
        <w:t xml:space="preserve">one </w:t>
      </w:r>
      <w:r w:rsidR="00F2379E">
        <w:t xml:space="preserve">(cohorts </w:t>
      </w:r>
      <w:r w:rsidR="00141CB2">
        <w:t>4</w:t>
      </w:r>
      <w:r w:rsidR="009608DE">
        <w:t xml:space="preserve"> except </w:t>
      </w:r>
      <w:r w:rsidR="00564F27">
        <w:t>cohorts 3</w:t>
      </w:r>
      <w:r w:rsidR="00F2379E">
        <w:t>)</w:t>
      </w:r>
    </w:p>
    <w:p w:rsidR="00F2379E" w:rsidP="0066688E" w:rsidRDefault="00A36BD6" w14:paraId="6308F8B1" w14:textId="5C5B9A8E">
      <w:pPr>
        <w:pStyle w:val="ListParagraph"/>
        <w:numPr>
          <w:ilvl w:val="0"/>
          <w:numId w:val="45"/>
        </w:numPr>
        <w:spacing w:line="240" w:lineRule="auto"/>
      </w:pPr>
      <w:r>
        <w:t>Non-adherent:</w:t>
      </w:r>
      <w:r w:rsidR="00F2379E">
        <w:t xml:space="preserve"> receiving </w:t>
      </w:r>
      <w:r w:rsidR="00D61684">
        <w:t xml:space="preserve">an </w:t>
      </w:r>
      <w:r w:rsidR="00F03B41">
        <w:t xml:space="preserve">mBC </w:t>
      </w:r>
      <w:r w:rsidR="00D61684">
        <w:t xml:space="preserve">indicated </w:t>
      </w:r>
      <w:r w:rsidR="00F2379E">
        <w:t xml:space="preserve">treatment </w:t>
      </w:r>
      <w:r w:rsidR="005F232F">
        <w:t>according to Hem</w:t>
      </w:r>
      <w:r w:rsidR="009B66FE">
        <w:t>O</w:t>
      </w:r>
      <w:r w:rsidR="005F232F">
        <w:t xml:space="preserve">nc </w:t>
      </w:r>
      <w:r w:rsidR="00F2379E">
        <w:t xml:space="preserve">(from cohorts </w:t>
      </w:r>
      <w:r w:rsidR="00D61684">
        <w:t>5</w:t>
      </w:r>
      <w:r w:rsidR="00F2379E">
        <w:t>)</w:t>
      </w:r>
    </w:p>
    <w:p w:rsidR="00D61684" w:rsidP="0066688E" w:rsidRDefault="009B66FE" w14:paraId="2B1456E7" w14:textId="2DC8538A">
      <w:pPr>
        <w:pStyle w:val="ListParagraph"/>
        <w:numPr>
          <w:ilvl w:val="0"/>
          <w:numId w:val="45"/>
        </w:numPr>
        <w:spacing w:line="240" w:lineRule="auto"/>
      </w:pPr>
      <w:r>
        <w:t>Non-adherent:</w:t>
      </w:r>
      <w:r w:rsidR="00D61684">
        <w:t xml:space="preserve"> receiving </w:t>
      </w:r>
      <w:r w:rsidR="00F03B41">
        <w:t xml:space="preserve">a non-mBC </w:t>
      </w:r>
      <w:r w:rsidR="00105632">
        <w:t>indicated</w:t>
      </w:r>
      <w:r w:rsidR="0057311D">
        <w:t xml:space="preserve"> </w:t>
      </w:r>
      <w:r w:rsidR="00D61684">
        <w:t xml:space="preserve">treatment </w:t>
      </w:r>
      <w:r w:rsidR="00F03B41">
        <w:t xml:space="preserve">according to HemOnc </w:t>
      </w:r>
      <w:r w:rsidR="00D61684">
        <w:t xml:space="preserve">(from cohorts </w:t>
      </w:r>
      <w:r w:rsidR="0057311D">
        <w:t>6</w:t>
      </w:r>
      <w:r w:rsidR="00D61684">
        <w:t>)</w:t>
      </w:r>
    </w:p>
    <w:p w:rsidRPr="00432AC5" w:rsidR="00337179" w:rsidP="003E3818" w:rsidRDefault="003E3818" w14:paraId="32493AC3" w14:textId="75C6C29C">
      <w:r>
        <w:t xml:space="preserve">In addition, </w:t>
      </w:r>
      <w:r w:rsidR="00E93D66">
        <w:t xml:space="preserve">we calculate the fractions of </w:t>
      </w:r>
      <w:r w:rsidR="003439E9">
        <w:t>patients</w:t>
      </w:r>
      <w:r w:rsidR="00337179">
        <w:t xml:space="preserve"> </w:t>
      </w:r>
      <w:r w:rsidR="00621526">
        <w:t xml:space="preserve">who </w:t>
      </w:r>
      <w:r w:rsidR="00AB20D5">
        <w:t>received</w:t>
      </w:r>
      <w:r w:rsidR="00621526">
        <w:t xml:space="preserve"> a </w:t>
      </w:r>
      <w:r w:rsidR="00AB20D5">
        <w:t>Guideline</w:t>
      </w:r>
      <w:r w:rsidR="00337179">
        <w:t xml:space="preserve"> regimen (from cohorts </w:t>
      </w:r>
      <w:r w:rsidR="00AB20D5">
        <w:t>4</w:t>
      </w:r>
      <w:r w:rsidR="00337179">
        <w:t xml:space="preserve">) </w:t>
      </w:r>
      <w:proofErr w:type="gramStart"/>
      <w:r w:rsidR="00AB20D5">
        <w:t xml:space="preserve">and </w:t>
      </w:r>
      <w:r w:rsidR="00907C47">
        <w:t>also</w:t>
      </w:r>
      <w:proofErr w:type="gramEnd"/>
      <w:r w:rsidR="00907C47">
        <w:t xml:space="preserve"> </w:t>
      </w:r>
      <w:r w:rsidR="006529E4">
        <w:t>had the recommendation to do so (from cohort 2)</w:t>
      </w:r>
      <w:r w:rsidR="00AB20D5">
        <w:t>.</w:t>
      </w:r>
      <w:r w:rsidR="001837C5">
        <w:t xml:space="preserve"> Finally, we calculate the fraction of mBC patients who did not undergo eligibility testing.</w:t>
      </w:r>
    </w:p>
    <w:p w:rsidR="00E47D55" w:rsidP="00432AC5" w:rsidRDefault="00E47D55" w14:paraId="02C531D5" w14:textId="77777777">
      <w:pPr>
        <w:rPr>
          <w:b/>
          <w:bCs/>
        </w:rPr>
      </w:pPr>
    </w:p>
    <w:p w:rsidRPr="00432AC5" w:rsidR="00432AC5" w:rsidP="00432AC5" w:rsidRDefault="00432AC5" w14:paraId="42ED923D" w14:textId="1AD73D59">
      <w:r w:rsidRPr="00432AC5">
        <w:rPr>
          <w:b/>
          <w:bCs/>
        </w:rPr>
        <w:t>Generalizability</w:t>
      </w:r>
      <w:r w:rsidR="00E40178">
        <w:rPr>
          <w:b/>
          <w:bCs/>
        </w:rPr>
        <w:t xml:space="preserve">: </w:t>
      </w:r>
      <w:r w:rsidR="00E40178">
        <w:rPr>
          <w:bCs/>
        </w:rPr>
        <w:t xml:space="preserve">This will </w:t>
      </w:r>
      <w:r w:rsidR="00C33CA4">
        <w:rPr>
          <w:bCs/>
        </w:rPr>
        <w:t xml:space="preserve">compare the expected </w:t>
      </w:r>
      <w:r w:rsidR="009A322B">
        <w:rPr>
          <w:bCs/>
        </w:rPr>
        <w:t>to the actual attributes of a population</w:t>
      </w:r>
      <w:r w:rsidR="00933FC4">
        <w:rPr>
          <w:bCs/>
        </w:rPr>
        <w:t>. The expected attributes are extracted from literature reports of the equivalent clinical trials resulting in the recommendation.</w:t>
      </w:r>
      <w:r w:rsidR="00446007">
        <w:rPr>
          <w:bCs/>
        </w:rPr>
        <w:t xml:space="preserve"> The actual populations are:</w:t>
      </w:r>
    </w:p>
    <w:p w:rsidR="00ED702F" w:rsidP="0066688E" w:rsidRDefault="00DA2B0C" w14:paraId="1C1FF889" w14:textId="6BBB7A04">
      <w:pPr>
        <w:pStyle w:val="ListParagraph"/>
        <w:numPr>
          <w:ilvl w:val="0"/>
          <w:numId w:val="38"/>
        </w:numPr>
        <w:spacing w:line="240" w:lineRule="auto"/>
      </w:pPr>
      <w:r>
        <w:t xml:space="preserve">Eligible </w:t>
      </w:r>
      <w:r w:rsidR="00ED702F">
        <w:t xml:space="preserve">for treatment (cohorts </w:t>
      </w:r>
      <w:commentRangeStart w:id="111"/>
      <w:commentRangeStart w:id="112"/>
      <w:r w:rsidR="00ED702F">
        <w:t>2</w:t>
      </w:r>
      <w:commentRangeEnd w:id="111"/>
      <w:r w:rsidR="00852F28">
        <w:rPr>
          <w:rStyle w:val="CommentReference"/>
        </w:rPr>
        <w:commentReference w:id="111"/>
      </w:r>
      <w:commentRangeEnd w:id="112"/>
      <w:r>
        <w:rPr>
          <w:rStyle w:val="CommentReference"/>
        </w:rPr>
        <w:commentReference w:id="112"/>
      </w:r>
      <w:r w:rsidR="00ED702F">
        <w:t xml:space="preserve">) </w:t>
      </w:r>
    </w:p>
    <w:p w:rsidR="00432AC5" w:rsidP="0066688E" w:rsidRDefault="00C03C5A" w14:paraId="76142F1F" w14:textId="7082BF0F">
      <w:pPr>
        <w:pStyle w:val="ListParagraph"/>
        <w:numPr>
          <w:ilvl w:val="0"/>
          <w:numId w:val="38"/>
        </w:numPr>
        <w:spacing w:line="240" w:lineRule="auto"/>
      </w:pPr>
      <w:r>
        <w:t>Treated with a recommended regiment (cohorts 3)</w:t>
      </w:r>
    </w:p>
    <w:p w:rsidR="00FB79F2" w:rsidP="009630AD" w:rsidRDefault="00FB79F2" w14:paraId="35DC023A" w14:textId="1983DD97">
      <w:r>
        <w:t xml:space="preserve">The attributes being compared are </w:t>
      </w:r>
    </w:p>
    <w:p w:rsidR="00FB79F2" w:rsidP="0066688E" w:rsidRDefault="00FB79F2" w14:paraId="61AC8816" w14:textId="1B242E18">
      <w:pPr>
        <w:pStyle w:val="ListParagraph"/>
        <w:numPr>
          <w:ilvl w:val="0"/>
          <w:numId w:val="39"/>
        </w:numPr>
        <w:spacing w:line="240" w:lineRule="auto"/>
      </w:pPr>
      <w:r>
        <w:t>Baseline demographics</w:t>
      </w:r>
      <w:r w:rsidR="009D417C">
        <w:t xml:space="preserve"> and </w:t>
      </w:r>
      <w:r>
        <w:t>comorbidities</w:t>
      </w:r>
    </w:p>
    <w:p w:rsidRPr="009630AD" w:rsidR="00FB79F2" w:rsidP="0066688E" w:rsidRDefault="00E729AA" w14:paraId="673736E8" w14:textId="63665626">
      <w:pPr>
        <w:pStyle w:val="ListParagraph"/>
        <w:numPr>
          <w:ilvl w:val="0"/>
          <w:numId w:val="39"/>
        </w:numPr>
        <w:spacing w:line="240" w:lineRule="auto"/>
      </w:pPr>
      <w:r>
        <w:t>Treatment outcomes</w:t>
      </w:r>
    </w:p>
    <w:p w:rsidRPr="003E293C" w:rsidR="00FB6478" w:rsidP="0066688E" w:rsidRDefault="00FB6478" w14:paraId="3B42B292" w14:textId="20376AB1">
      <w:pPr>
        <w:pStyle w:val="Heading2"/>
        <w:spacing w:line="240" w:lineRule="auto"/>
      </w:pPr>
      <w:bookmarkStart w:name="_Toc199066991" w:id="113"/>
      <w:r w:rsidRPr="003E293C">
        <w:t>Baseline demographics and comorbidities</w:t>
      </w:r>
      <w:bookmarkEnd w:id="113"/>
    </w:p>
    <w:p w:rsidRPr="003E293C" w:rsidR="00220FE0" w:rsidP="00995C69" w:rsidRDefault="00FB6478" w14:paraId="1E2CCB2D" w14:textId="791E7DA7">
      <w:pPr>
        <w:pStyle w:val="BodyTextFull"/>
      </w:pPr>
      <w:r w:rsidRPr="003E293C">
        <w:rPr>
          <w:lang w:val="en-US"/>
        </w:rPr>
        <w:t xml:space="preserve">Demographic and clinical characteristics </w:t>
      </w:r>
      <w:r>
        <w:rPr>
          <w:lang w:val="en-US"/>
        </w:rPr>
        <w:t>will be</w:t>
      </w:r>
      <w:r w:rsidRPr="003E293C">
        <w:rPr>
          <w:lang w:val="en-US"/>
        </w:rPr>
        <w:t xml:space="preserve"> obtained for all target cohorts. For categorical variables, frequencies and percentages </w:t>
      </w:r>
      <w:r>
        <w:rPr>
          <w:lang w:val="en-US"/>
        </w:rPr>
        <w:t>will be</w:t>
      </w:r>
      <w:r w:rsidRPr="003E293C">
        <w:rPr>
          <w:lang w:val="en-US"/>
        </w:rPr>
        <w:t xml:space="preserve"> drawn for each level. Continuous variables </w:t>
      </w:r>
      <w:r>
        <w:rPr>
          <w:lang w:val="en-US"/>
        </w:rPr>
        <w:t xml:space="preserve">will be </w:t>
      </w:r>
      <w:r w:rsidRPr="003E293C">
        <w:rPr>
          <w:lang w:val="en-US"/>
        </w:rPr>
        <w:t xml:space="preserve">summarized as mean </w:t>
      </w:r>
      <w:r w:rsidRPr="003E293C" w:rsidDel="00CA14A0">
        <w:rPr>
          <w:lang w:val="en-US"/>
        </w:rPr>
        <w:t>(</w:t>
      </w:r>
      <w:r w:rsidRPr="003E293C">
        <w:rPr>
          <w:lang w:val="en-US"/>
        </w:rPr>
        <w:t>standard deviation</w:t>
      </w:r>
      <w:r w:rsidRPr="003E293C" w:rsidDel="00CA14A0">
        <w:rPr>
          <w:lang w:val="en-US"/>
        </w:rPr>
        <w:t>)</w:t>
      </w:r>
      <w:r w:rsidRPr="003E293C">
        <w:rPr>
          <w:lang w:val="en-US"/>
        </w:rPr>
        <w:t>, minimum, maximum, median and interquartile range (IQR</w:t>
      </w:r>
      <w:r w:rsidRPr="003E293C" w:rsidDel="00BE6F6E">
        <w:rPr>
          <w:lang w:val="en-US"/>
        </w:rPr>
        <w:t>)</w:t>
      </w:r>
      <w:r w:rsidRPr="003E293C">
        <w:rPr>
          <w:lang w:val="en-US"/>
        </w:rPr>
        <w:t xml:space="preserve"> within each database. Standardized mean differences (SMD) are calculated when comparing characteristics </w:t>
      </w:r>
      <w:commentRangeStart w:id="114"/>
      <w:commentRangeStart w:id="115"/>
      <w:r w:rsidRPr="003E293C">
        <w:rPr>
          <w:lang w:val="en-US"/>
        </w:rPr>
        <w:t>of</w:t>
      </w:r>
      <w:ins w:author="Asieh Golozar" w:date="2025-06-17T17:04:00Z" w16du:dateUtc="2025-06-17T21:04:00Z" w:id="116">
        <w:r w:rsidR="00AF0E31">
          <w:rPr>
            <w:lang w:val="en-US"/>
          </w:rPr>
          <w:t xml:space="preserve"> different cohorts. </w:t>
        </w:r>
      </w:ins>
      <w:commentRangeEnd w:id="114"/>
      <w:r w:rsidR="000A4799">
        <w:rPr>
          <w:rStyle w:val="CommentReference"/>
          <w:rFonts w:eastAsia="Calibri" w:cs="Calibri"/>
          <w:lang w:val="en-US"/>
        </w:rPr>
        <w:commentReference w:id="114"/>
      </w:r>
      <w:commentRangeEnd w:id="115"/>
      <w:r>
        <w:rPr>
          <w:rStyle w:val="CommentReference"/>
        </w:rPr>
        <w:commentReference w:id="115"/>
      </w:r>
      <w:r w:rsidRPr="003E293C">
        <w:rPr>
          <w:lang w:val="en-US"/>
        </w:rPr>
        <w:t xml:space="preserve"> </w:t>
      </w:r>
    </w:p>
    <w:p w:rsidRPr="003E293C" w:rsidR="00FB6478" w:rsidP="0066688E" w:rsidRDefault="00FB6478" w14:paraId="312A1DAC" w14:textId="77777777">
      <w:pPr>
        <w:pStyle w:val="Heading2"/>
        <w:spacing w:line="240" w:lineRule="auto"/>
      </w:pPr>
      <w:bookmarkStart w:name="_Toc199066992" w:id="117"/>
      <w:r w:rsidRPr="003E293C">
        <w:t xml:space="preserve">Treatment </w:t>
      </w:r>
      <w:r>
        <w:t>p</w:t>
      </w:r>
      <w:r w:rsidRPr="003E293C">
        <w:t>atterns</w:t>
      </w:r>
      <w:bookmarkEnd w:id="117"/>
    </w:p>
    <w:p w:rsidRPr="003E293C" w:rsidR="00FB6478" w:rsidP="00FB6478" w:rsidRDefault="00FB6478" w14:paraId="37C10AC1" w14:textId="1A4E9182">
      <w:pPr>
        <w:pStyle w:val="BodyTextFull"/>
        <w:rPr>
          <w:lang w:val="en-US"/>
        </w:rPr>
      </w:pPr>
      <w:r w:rsidRPr="003E293C">
        <w:rPr>
          <w:lang w:val="en-US"/>
        </w:rPr>
        <w:t>For cohorts</w:t>
      </w:r>
      <w:r w:rsidR="000C420E">
        <w:rPr>
          <w:lang w:val="en-US"/>
        </w:rPr>
        <w:t xml:space="preserve"> 3</w:t>
      </w:r>
      <w:r w:rsidR="00C04F73">
        <w:rPr>
          <w:lang w:val="en-US"/>
        </w:rPr>
        <w:t>-6</w:t>
      </w:r>
      <w:r w:rsidRPr="003E293C">
        <w:rPr>
          <w:lang w:val="en-US"/>
        </w:rPr>
        <w:t xml:space="preserve">, the number and percentage of patients receiving each treatment regimen in each </w:t>
      </w:r>
      <w:commentRangeStart w:id="118"/>
      <w:commentRangeStart w:id="119"/>
      <w:proofErr w:type="spellStart"/>
      <w:r w:rsidRPr="003E293C">
        <w:rPr>
          <w:lang w:val="en-US"/>
        </w:rPr>
        <w:t>LoT</w:t>
      </w:r>
      <w:proofErr w:type="spellEnd"/>
      <w:commentRangeEnd w:id="118"/>
      <w:r w:rsidR="0059548E">
        <w:rPr>
          <w:rStyle w:val="CommentReference"/>
          <w:rFonts w:eastAsia="Calibri" w:cs="Calibri"/>
          <w:lang w:val="en-US"/>
        </w:rPr>
        <w:commentReference w:id="118"/>
      </w:r>
      <w:commentRangeEnd w:id="119"/>
      <w:r>
        <w:rPr>
          <w:rStyle w:val="CommentReference"/>
        </w:rPr>
        <w:commentReference w:id="119"/>
      </w:r>
      <w:r w:rsidRPr="003E293C">
        <w:rPr>
          <w:lang w:val="en-US"/>
        </w:rPr>
        <w:t xml:space="preserve"> are described. Distribution of treatment regimens by treatment groups are summarized for each LoT. The number and proportion of mBC patients who did not receive any treatment are described for the mBC cohort. Treatment flow from each LoT to the other are presented in Sankey plots.</w:t>
      </w:r>
    </w:p>
    <w:p w:rsidRPr="003E293C" w:rsidR="00FB6478" w:rsidP="0066688E" w:rsidRDefault="00FB6478" w14:paraId="03C65B98" w14:textId="77777777">
      <w:pPr>
        <w:pStyle w:val="Heading2"/>
        <w:spacing w:line="240" w:lineRule="auto"/>
      </w:pPr>
      <w:bookmarkStart w:name="_Toc199066993" w:id="120"/>
      <w:r w:rsidRPr="003E293C">
        <w:t>Time to event outcomes</w:t>
      </w:r>
      <w:bookmarkEnd w:id="120"/>
    </w:p>
    <w:p w:rsidRPr="003E293C" w:rsidR="00B9056F" w:rsidP="00B9056F" w:rsidRDefault="00B9056F" w14:paraId="2E27DD62" w14:textId="77777777">
      <w:pPr>
        <w:pStyle w:val="BodyTextFull"/>
        <w:rPr>
          <w:lang w:val="en-US"/>
        </w:rPr>
      </w:pPr>
      <w:r w:rsidRPr="003E293C">
        <w:rPr>
          <w:lang w:val="en-US"/>
        </w:rPr>
        <w:t>The following outcomes are assessed in the study:</w:t>
      </w:r>
    </w:p>
    <w:p w:rsidRPr="003E293C" w:rsidR="00B9056F" w:rsidP="0066688E" w:rsidRDefault="00B9056F" w14:paraId="4A64CA0C" w14:textId="7D4EEBFD">
      <w:pPr>
        <w:pStyle w:val="ListParagraph"/>
        <w:spacing w:line="240" w:lineRule="auto"/>
      </w:pPr>
      <w:r w:rsidRPr="003E293C">
        <w:t>Diagnosis to Treatment Interval (</w:t>
      </w:r>
      <w:r w:rsidRPr="003E293C">
        <w:t>DT</w:t>
      </w:r>
      <w:r w:rsidR="00852F28">
        <w:t>I</w:t>
      </w:r>
      <w:r w:rsidRPr="003E293C">
        <w:t>):</w:t>
      </w:r>
      <w:r w:rsidRPr="003E293C" w:rsidDel="00B86C65">
        <w:t xml:space="preserve"> </w:t>
      </w:r>
      <w:r w:rsidRPr="003E293C">
        <w:t>the number of days from date of first encounter with a diagnosis of m</w:t>
      </w:r>
      <w:r w:rsidR="00AD3456">
        <w:t>B</w:t>
      </w:r>
      <w:r w:rsidRPr="003E293C">
        <w:t>C to the initiation of the first LoT.</w:t>
      </w:r>
    </w:p>
    <w:p w:rsidRPr="003E293C" w:rsidR="00B9056F" w:rsidP="0066688E" w:rsidRDefault="00B9056F" w14:paraId="17A81936" w14:textId="756B12EF">
      <w:pPr>
        <w:pStyle w:val="ListParagraph"/>
        <w:spacing w:line="240" w:lineRule="auto"/>
      </w:pPr>
      <w:r w:rsidRPr="003E293C">
        <w:t xml:space="preserve">Treatment-free Interval (TFI): Time from discontinuation of each LoT to initiation of the subsequent LoT, or date of death occurring before any subsequent </w:t>
      </w:r>
      <w:commentRangeStart w:id="121"/>
      <w:commentRangeStart w:id="122"/>
      <w:proofErr w:type="spellStart"/>
      <w:r w:rsidRPr="003E293C">
        <w:t>LoT</w:t>
      </w:r>
      <w:proofErr w:type="spellEnd"/>
      <w:commentRangeEnd w:id="121"/>
      <w:r w:rsidR="00B62D9A">
        <w:rPr>
          <w:rStyle w:val="CommentReference"/>
        </w:rPr>
        <w:commentReference w:id="121"/>
      </w:r>
      <w:commentRangeEnd w:id="122"/>
      <w:r>
        <w:rPr>
          <w:rStyle w:val="CommentReference"/>
        </w:rPr>
        <w:commentReference w:id="122"/>
      </w:r>
      <w:r w:rsidRPr="003E293C">
        <w:t>.</w:t>
      </w:r>
    </w:p>
    <w:p w:rsidRPr="003E293C" w:rsidR="00B9056F" w:rsidP="0066688E" w:rsidRDefault="00B9056F" w14:paraId="26DBE0D8" w14:textId="669DE81D">
      <w:pPr>
        <w:pStyle w:val="ListParagraph"/>
        <w:spacing w:line="240" w:lineRule="auto"/>
      </w:pPr>
      <w:r w:rsidRPr="003E293C">
        <w:t xml:space="preserve">Time to Next Treatment (TTNT): Time from the initiation of each LoT to the date the patient starts the next </w:t>
      </w:r>
      <w:commentRangeStart w:id="123"/>
      <w:commentRangeStart w:id="124"/>
      <w:proofErr w:type="spellStart"/>
      <w:r w:rsidRPr="003E293C">
        <w:t>LoT</w:t>
      </w:r>
      <w:proofErr w:type="spellEnd"/>
      <w:commentRangeEnd w:id="123"/>
      <w:r w:rsidR="00B62D9A">
        <w:rPr>
          <w:rStyle w:val="CommentReference"/>
        </w:rPr>
        <w:commentReference w:id="123"/>
      </w:r>
      <w:commentRangeEnd w:id="124"/>
      <w:r>
        <w:rPr>
          <w:rStyle w:val="CommentReference"/>
        </w:rPr>
        <w:commentReference w:id="124"/>
      </w:r>
      <w:r w:rsidRPr="003E293C">
        <w:t xml:space="preserve"> or to the date of death if death occurs prior to having another systemic anti-neoplastic treatment regimen.</w:t>
      </w:r>
    </w:p>
    <w:p w:rsidRPr="003E293C" w:rsidR="00B9056F" w:rsidP="0066688E" w:rsidRDefault="00B9056F" w14:paraId="5C4D8919" w14:textId="6A305FB2">
      <w:pPr>
        <w:pStyle w:val="ListParagraph"/>
        <w:spacing w:line="240" w:lineRule="auto"/>
      </w:pPr>
      <w:r w:rsidRPr="003E293C">
        <w:t xml:space="preserve">Time to Treatment Discontinuation (TTD): Length of time from the initiation of each LoT to the date of its </w:t>
      </w:r>
      <w:commentRangeStart w:id="125"/>
      <w:commentRangeStart w:id="126"/>
      <w:r w:rsidRPr="003E293C">
        <w:t>discontinuation</w:t>
      </w:r>
      <w:commentRangeEnd w:id="125"/>
      <w:r w:rsidR="00B62D9A">
        <w:rPr>
          <w:rStyle w:val="CommentReference"/>
        </w:rPr>
        <w:commentReference w:id="125"/>
      </w:r>
      <w:commentRangeEnd w:id="126"/>
      <w:r>
        <w:rPr>
          <w:rStyle w:val="CommentReference"/>
        </w:rPr>
        <w:commentReference w:id="126"/>
      </w:r>
      <w:r w:rsidRPr="003E293C">
        <w:t>, or date of death.</w:t>
      </w:r>
    </w:p>
    <w:p w:rsidRPr="003E293C" w:rsidR="00B9056F" w:rsidP="0066688E" w:rsidRDefault="00B9056F" w14:paraId="25915AA0" w14:textId="6380AA1C">
      <w:pPr>
        <w:pStyle w:val="ListParagraph"/>
        <w:spacing w:line="240" w:lineRule="auto"/>
      </w:pPr>
      <w:r w:rsidRPr="003E293C">
        <w:t xml:space="preserve">Overall Survival (OS): Length of time from the index date for each cohort to the date of death, or loss to follow up or end of the study. Patients are censored at last recorded clinical activity within the database or end of follow </w:t>
      </w:r>
      <w:commentRangeStart w:id="127"/>
      <w:commentRangeStart w:id="128"/>
      <w:r w:rsidRPr="003E293C">
        <w:t>up</w:t>
      </w:r>
      <w:commentRangeEnd w:id="127"/>
      <w:r w:rsidR="00852F28">
        <w:rPr>
          <w:rStyle w:val="CommentReference"/>
        </w:rPr>
        <w:commentReference w:id="127"/>
      </w:r>
      <w:commentRangeEnd w:id="128"/>
      <w:r>
        <w:rPr>
          <w:rStyle w:val="CommentReference"/>
        </w:rPr>
        <w:commentReference w:id="128"/>
      </w:r>
      <w:r w:rsidRPr="003E293C">
        <w:t>.</w:t>
      </w:r>
    </w:p>
    <w:p w:rsidRPr="003E293C" w:rsidR="00FB6478" w:rsidP="00FB6478" w:rsidRDefault="00FB6478" w14:paraId="6BB482A6" w14:textId="76331BC2">
      <w:pPr>
        <w:pStyle w:val="BodyTextFull"/>
        <w:rPr>
          <w:lang w:val="en-US"/>
        </w:rPr>
      </w:pPr>
      <w:r w:rsidRPr="003E293C">
        <w:rPr>
          <w:lang w:val="en-US"/>
        </w:rPr>
        <w:t>DTI is reported as median (IQR) for the m</w:t>
      </w:r>
      <w:r w:rsidR="00F8431C">
        <w:rPr>
          <w:lang w:val="en-US"/>
        </w:rPr>
        <w:t>B</w:t>
      </w:r>
      <w:r w:rsidRPr="003E293C">
        <w:rPr>
          <w:lang w:val="en-US"/>
        </w:rPr>
        <w:t>C cohort. TFI, TTD, TTNT are evaluated descriptively by Kaplan-Meier curves along with two-sided 95% confidence interval (CI) for the median time to event estimates for the treatment-initiated cohort</w:t>
      </w:r>
      <w:r>
        <w:rPr>
          <w:lang w:val="en-US"/>
        </w:rPr>
        <w:t>s</w:t>
      </w:r>
      <w:r w:rsidR="00B57CA8">
        <w:rPr>
          <w:lang w:val="en-US"/>
        </w:rPr>
        <w:t xml:space="preserve"> (cohorts 3</w:t>
      </w:r>
      <w:r w:rsidR="00496235">
        <w:rPr>
          <w:lang w:val="en-US"/>
        </w:rPr>
        <w:t>-6)</w:t>
      </w:r>
      <w:r w:rsidRPr="003E293C">
        <w:rPr>
          <w:lang w:val="en-US"/>
        </w:rPr>
        <w:t>. OS is estimated for all cohorts using the Kaplan-Meier method and results are reported as plots of the estimated survival curves as well as the overall and median (95% CI) estimated probability of survival at years 1, 2 and 3.</w:t>
      </w:r>
    </w:p>
    <w:p w:rsidRPr="003E293C" w:rsidR="00FB6478" w:rsidP="00FB6478" w:rsidRDefault="00FB6478" w14:paraId="07050F7F" w14:textId="6F00930E">
      <w:pPr>
        <w:pStyle w:val="BodyTextFull"/>
        <w:rPr>
          <w:lang w:val="en-US"/>
        </w:rPr>
      </w:pPr>
      <w:r w:rsidRPr="004745A5">
        <w:rPr>
          <w:lang w:val="en-US"/>
        </w:rPr>
        <w:t xml:space="preserve">Pending data availability, results are further stratified by index year to evaluate the changes in the treatment of mBC and the shift in treatment patterns and outcomes of patients with mBC with the introduction of </w:t>
      </w:r>
      <w:commentRangeStart w:id="129"/>
      <w:commentRangeStart w:id="130"/>
      <w:proofErr w:type="spellStart"/>
      <w:r w:rsidR="00E14D12">
        <w:rPr>
          <w:lang w:val="en-US"/>
        </w:rPr>
        <w:t>e</w:t>
      </w:r>
      <w:r w:rsidRPr="004745A5">
        <w:rPr>
          <w:lang w:val="en-US"/>
        </w:rPr>
        <w:t>nfortumab</w:t>
      </w:r>
      <w:proofErr w:type="spellEnd"/>
      <w:commentRangeEnd w:id="129"/>
      <w:r w:rsidR="00852F28">
        <w:rPr>
          <w:rStyle w:val="CommentReference"/>
          <w:rFonts w:eastAsia="Calibri" w:cs="Calibri"/>
          <w:lang w:val="en-US"/>
        </w:rPr>
        <w:commentReference w:id="129"/>
      </w:r>
      <w:commentRangeEnd w:id="130"/>
      <w:r>
        <w:rPr>
          <w:rStyle w:val="CommentReference"/>
        </w:rPr>
        <w:commentReference w:id="130"/>
      </w:r>
      <w:r w:rsidRPr="004745A5">
        <w:rPr>
          <w:lang w:val="en-US"/>
        </w:rPr>
        <w:t>.</w:t>
      </w:r>
    </w:p>
    <w:p w:rsidRPr="003E293C" w:rsidR="008515E7" w:rsidP="0066688E" w:rsidRDefault="008515E7" w14:paraId="3977EA85" w14:textId="5BFCC548">
      <w:pPr>
        <w:pStyle w:val="Heading2"/>
        <w:spacing w:line="240" w:lineRule="auto"/>
      </w:pPr>
      <w:bookmarkStart w:name="_Toc199066994" w:id="131"/>
      <w:bookmarkStart w:name="_Toc48906110" w:id="132"/>
      <w:bookmarkEnd w:id="101"/>
      <w:r w:rsidRPr="003E293C">
        <w:t>Stratifications</w:t>
      </w:r>
      <w:bookmarkEnd w:id="131"/>
    </w:p>
    <w:p w:rsidRPr="003E293C" w:rsidR="008515E7" w:rsidP="000951A6" w:rsidRDefault="008515E7" w14:paraId="486CC057" w14:textId="52D38979">
      <w:pPr>
        <w:pStyle w:val="BodyTextFull"/>
        <w:rPr>
          <w:lang w:val="en-US"/>
        </w:rPr>
      </w:pPr>
      <w:r w:rsidRPr="003E293C">
        <w:rPr>
          <w:lang w:val="en-US"/>
        </w:rPr>
        <w:t xml:space="preserve">Each target cohort </w:t>
      </w:r>
      <w:r w:rsidRPr="003E293C" w:rsidR="008D5FA6">
        <w:rPr>
          <w:lang w:val="en-US"/>
        </w:rPr>
        <w:t>is</w:t>
      </w:r>
      <w:r w:rsidRPr="003E293C">
        <w:rPr>
          <w:lang w:val="en-US"/>
        </w:rPr>
        <w:t xml:space="preserve"> </w:t>
      </w:r>
      <w:r w:rsidRPr="003E293C" w:rsidR="0085596E">
        <w:rPr>
          <w:lang w:val="en-US"/>
        </w:rPr>
        <w:t>analy</w:t>
      </w:r>
      <w:r w:rsidR="008356A3">
        <w:rPr>
          <w:lang w:val="en-US"/>
        </w:rPr>
        <w:t>z</w:t>
      </w:r>
      <w:r w:rsidRPr="003E293C" w:rsidR="0085596E">
        <w:rPr>
          <w:lang w:val="en-US"/>
        </w:rPr>
        <w:t>ed</w:t>
      </w:r>
      <w:r w:rsidRPr="003E293C">
        <w:rPr>
          <w:lang w:val="en-US"/>
        </w:rPr>
        <w:t xml:space="preserve"> in full </w:t>
      </w:r>
      <w:r w:rsidRPr="003E293C" w:rsidR="0022791C">
        <w:rPr>
          <w:lang w:val="en-US"/>
        </w:rPr>
        <w:t xml:space="preserve">as well as </w:t>
      </w:r>
      <w:r w:rsidRPr="003E293C">
        <w:rPr>
          <w:lang w:val="en-US"/>
        </w:rPr>
        <w:t xml:space="preserve">stratified </w:t>
      </w:r>
      <w:r w:rsidRPr="003E293C" w:rsidR="0022791C">
        <w:rPr>
          <w:lang w:val="en-US"/>
        </w:rPr>
        <w:t xml:space="preserve">by </w:t>
      </w:r>
      <w:r w:rsidRPr="003E293C">
        <w:rPr>
          <w:lang w:val="en-US"/>
        </w:rPr>
        <w:t>the following pre-index characteristics:</w:t>
      </w:r>
    </w:p>
    <w:p w:rsidRPr="003E293C" w:rsidR="0089011B" w:rsidP="0066688E" w:rsidRDefault="008E0AC4" w14:paraId="711F7B6E" w14:textId="17CF7B1B">
      <w:pPr>
        <w:pStyle w:val="ListParagraph"/>
        <w:spacing w:line="240" w:lineRule="auto"/>
      </w:pPr>
      <w:r w:rsidRPr="003E293C">
        <w:t>Index year</w:t>
      </w:r>
    </w:p>
    <w:p w:rsidRPr="003E293C" w:rsidR="008E0AC4" w:rsidP="0066688E" w:rsidRDefault="008E0AC4" w14:paraId="15AD251C" w14:textId="2F5A406B">
      <w:pPr>
        <w:pStyle w:val="ListParagraph"/>
        <w:spacing w:line="240" w:lineRule="auto"/>
      </w:pPr>
      <w:r w:rsidRPr="003E293C">
        <w:t>Age groups</w:t>
      </w:r>
      <w:r w:rsidRPr="003E293C" w:rsidR="00A64A66">
        <w:t xml:space="preserve">: </w:t>
      </w:r>
      <w:r w:rsidRPr="003E293C" w:rsidR="005F6D16">
        <w:t>≤65 and &gt;65</w:t>
      </w:r>
    </w:p>
    <w:p w:rsidRPr="003E293C" w:rsidR="00B95BD9" w:rsidP="0066688E" w:rsidRDefault="007C3B63" w14:paraId="00B3CCC0" w14:textId="45EB34F3">
      <w:pPr>
        <w:pStyle w:val="ListParagraph"/>
        <w:spacing w:line="240" w:lineRule="auto"/>
      </w:pPr>
      <w:r w:rsidRPr="003E293C">
        <w:t>Sex</w:t>
      </w:r>
    </w:p>
    <w:p w:rsidRPr="003E293C" w:rsidR="003B0C0A" w:rsidP="00443E19" w:rsidRDefault="00C920BE" w14:paraId="3FC9C0B6" w14:textId="0F7C1BDA">
      <w:pPr>
        <w:pStyle w:val="Heading1"/>
      </w:pPr>
      <w:bookmarkStart w:name="_Toc199066995" w:id="133"/>
      <w:r w:rsidRPr="003E293C">
        <w:t>Study size</w:t>
      </w:r>
      <w:bookmarkEnd w:id="132"/>
      <w:bookmarkEnd w:id="133"/>
    </w:p>
    <w:p w:rsidRPr="003E293C" w:rsidR="00B95BD9" w:rsidP="000951A6" w:rsidRDefault="0034145E" w14:paraId="27966757" w14:textId="1955A605">
      <w:pPr>
        <w:pStyle w:val="BodyTextFull"/>
        <w:rPr>
          <w:lang w:val="en-US"/>
        </w:rPr>
      </w:pPr>
      <w:r w:rsidRPr="003E293C">
        <w:rPr>
          <w:lang w:val="en-US"/>
        </w:rPr>
        <w:t>T</w:t>
      </w:r>
      <w:r w:rsidRPr="003E293C" w:rsidR="003B0C0A">
        <w:rPr>
          <w:lang w:val="en-US"/>
        </w:rPr>
        <w:t xml:space="preserve">his study </w:t>
      </w:r>
      <w:r w:rsidR="005D6081">
        <w:rPr>
          <w:lang w:val="en-US"/>
        </w:rPr>
        <w:t>will use</w:t>
      </w:r>
      <w:r w:rsidRPr="003E293C" w:rsidR="003B0C0A">
        <w:rPr>
          <w:lang w:val="en-US"/>
        </w:rPr>
        <w:t xml:space="preserve"> routinely collected data, all patients meeting the</w:t>
      </w:r>
      <w:r w:rsidRPr="003E293C" w:rsidR="0060494F">
        <w:rPr>
          <w:lang w:val="en-US"/>
        </w:rPr>
        <w:t xml:space="preserve"> </w:t>
      </w:r>
      <w:r w:rsidRPr="003E293C" w:rsidR="003B0C0A">
        <w:rPr>
          <w:lang w:val="en-US"/>
        </w:rPr>
        <w:t xml:space="preserve">eligibility criteria above </w:t>
      </w:r>
      <w:r w:rsidRPr="003E293C" w:rsidR="008D5FA6">
        <w:rPr>
          <w:lang w:val="en-US"/>
        </w:rPr>
        <w:t>are</w:t>
      </w:r>
      <w:r w:rsidRPr="003E293C" w:rsidR="003B0C0A">
        <w:rPr>
          <w:lang w:val="en-US"/>
        </w:rPr>
        <w:t xml:space="preserve"> included. </w:t>
      </w:r>
      <w:r w:rsidRPr="003E293C">
        <w:rPr>
          <w:lang w:val="en-US"/>
        </w:rPr>
        <w:t xml:space="preserve">No formal sample size and power calculation </w:t>
      </w:r>
      <w:r w:rsidR="005D6081">
        <w:rPr>
          <w:lang w:val="en-US"/>
        </w:rPr>
        <w:t xml:space="preserve">will be </w:t>
      </w:r>
      <w:r w:rsidRPr="003E293C" w:rsidR="00D138C7">
        <w:rPr>
          <w:lang w:val="en-US"/>
        </w:rPr>
        <w:t>conducted</w:t>
      </w:r>
      <w:r w:rsidRPr="003E293C">
        <w:rPr>
          <w:lang w:val="en-US"/>
        </w:rPr>
        <w:t>.</w:t>
      </w:r>
      <w:bookmarkStart w:name="_Toc48906111" w:id="134"/>
    </w:p>
    <w:p w:rsidRPr="003E293C" w:rsidR="00E24967" w:rsidP="00443E19" w:rsidRDefault="00E24967" w14:paraId="21FC5A75" w14:textId="77777777">
      <w:pPr>
        <w:pStyle w:val="Heading1"/>
      </w:pPr>
      <w:bookmarkStart w:name="_Toc199066996" w:id="135"/>
      <w:r w:rsidRPr="003E293C">
        <w:t>Data Management</w:t>
      </w:r>
      <w:bookmarkEnd w:id="134"/>
      <w:bookmarkEnd w:id="135"/>
    </w:p>
    <w:p w:rsidRPr="003E293C" w:rsidR="00E24967" w:rsidP="000951A6" w:rsidRDefault="00E24967" w14:paraId="28AA228E" w14:textId="7566F6A4">
      <w:pPr>
        <w:pStyle w:val="BodyTextFull"/>
        <w:rPr>
          <w:lang w:val="en-US"/>
        </w:rPr>
      </w:pPr>
      <w:r w:rsidRPr="003E293C">
        <w:rPr>
          <w:lang w:val="en-US"/>
        </w:rPr>
        <w:t xml:space="preserve">Source data at the participating institutions </w:t>
      </w:r>
      <w:r w:rsidRPr="003E293C" w:rsidR="0075305C">
        <w:rPr>
          <w:lang w:val="en-US"/>
        </w:rPr>
        <w:t>are</w:t>
      </w:r>
      <w:r w:rsidRPr="003E293C">
        <w:rPr>
          <w:lang w:val="en-US"/>
        </w:rPr>
        <w:t xml:space="preserve"> converted to the OMOP CDM through a</w:t>
      </w:r>
      <w:r w:rsidRPr="003E293C" w:rsidR="0035263E">
        <w:rPr>
          <w:lang w:val="en-US"/>
        </w:rPr>
        <w:t>n</w:t>
      </w:r>
      <w:r w:rsidRPr="003E293C">
        <w:rPr>
          <w:lang w:val="en-US"/>
        </w:rPr>
        <w:t xml:space="preserve"> </w:t>
      </w:r>
      <w:r w:rsidRPr="003E293C" w:rsidR="00C401CE">
        <w:rPr>
          <w:lang w:val="en-US"/>
        </w:rPr>
        <w:t>E</w:t>
      </w:r>
      <w:r w:rsidRPr="003E293C">
        <w:rPr>
          <w:lang w:val="en-US"/>
        </w:rPr>
        <w:t xml:space="preserve">xtract, </w:t>
      </w:r>
      <w:r w:rsidRPr="003E293C" w:rsidR="00C401CE">
        <w:rPr>
          <w:lang w:val="en-US"/>
        </w:rPr>
        <w:t>Transform</w:t>
      </w:r>
      <w:r w:rsidRPr="003E293C">
        <w:rPr>
          <w:lang w:val="en-US"/>
        </w:rPr>
        <w:t xml:space="preserve">, </w:t>
      </w:r>
      <w:r w:rsidRPr="003E293C" w:rsidR="00C401CE">
        <w:rPr>
          <w:lang w:val="en-US"/>
        </w:rPr>
        <w:t>Load (</w:t>
      </w:r>
      <w:r w:rsidRPr="003E293C" w:rsidDel="00C401CE">
        <w:rPr>
          <w:lang w:val="en-US"/>
        </w:rPr>
        <w:t>ETL</w:t>
      </w:r>
      <w:r w:rsidRPr="003E293C">
        <w:rPr>
          <w:lang w:val="en-US"/>
        </w:rPr>
        <w:t>)</w:t>
      </w:r>
      <w:r w:rsidRPr="003E293C" w:rsidR="00C401CE">
        <w:rPr>
          <w:lang w:val="en-US"/>
        </w:rPr>
        <w:t xml:space="preserve"> process</w:t>
      </w:r>
      <w:r w:rsidRPr="003E293C">
        <w:rPr>
          <w:lang w:val="en-US"/>
        </w:rPr>
        <w:t>.</w:t>
      </w:r>
      <w:r w:rsidRPr="003E293C" w:rsidDel="00811731">
        <w:rPr>
          <w:lang w:val="en-US"/>
        </w:rPr>
        <w:t xml:space="preserve"> </w:t>
      </w:r>
      <w:r w:rsidRPr="003E293C" w:rsidR="00811731">
        <w:rPr>
          <w:lang w:val="en-US"/>
        </w:rPr>
        <w:t xml:space="preserve">It </w:t>
      </w:r>
      <w:r w:rsidRPr="003E293C" w:rsidR="00ED0FC2">
        <w:rPr>
          <w:lang w:val="en-US"/>
        </w:rPr>
        <w:t xml:space="preserve">includes </w:t>
      </w:r>
      <w:r w:rsidRPr="003E293C">
        <w:rPr>
          <w:lang w:val="en-US"/>
        </w:rPr>
        <w:t>source code</w:t>
      </w:r>
      <w:r w:rsidRPr="003E293C" w:rsidDel="00ED0FC2">
        <w:rPr>
          <w:lang w:val="en-US"/>
        </w:rPr>
        <w:t xml:space="preserve"> </w:t>
      </w:r>
      <w:r w:rsidRPr="003E293C">
        <w:rPr>
          <w:lang w:val="en-US"/>
        </w:rPr>
        <w:t>to standardized concept</w:t>
      </w:r>
      <w:r w:rsidRPr="003E293C" w:rsidR="00ED0FC2">
        <w:rPr>
          <w:lang w:val="en-US"/>
        </w:rPr>
        <w:t xml:space="preserve"> mapping</w:t>
      </w:r>
      <w:r w:rsidRPr="003E293C" w:rsidDel="00ED0FC2">
        <w:rPr>
          <w:lang w:val="en-US"/>
        </w:rPr>
        <w:t xml:space="preserve"> </w:t>
      </w:r>
      <w:r w:rsidRPr="003E293C">
        <w:rPr>
          <w:lang w:val="en-US"/>
        </w:rPr>
        <w:t xml:space="preserve">while maintaining quality </w:t>
      </w:r>
      <w:r w:rsidRPr="003E293C" w:rsidR="003E06E0">
        <w:rPr>
          <w:lang w:val="en-US"/>
        </w:rPr>
        <w:t>and context</w:t>
      </w:r>
      <w:r w:rsidRPr="003E293C">
        <w:rPr>
          <w:lang w:val="en-US"/>
        </w:rPr>
        <w:t xml:space="preserve"> of information</w:t>
      </w:r>
      <w:r w:rsidRPr="003E293C" w:rsidR="00F86A5E">
        <w:rPr>
          <w:lang w:val="en-US"/>
        </w:rPr>
        <w:t xml:space="preserve"> </w:t>
      </w:r>
      <w:r w:rsidRPr="003E293C" w:rsidR="00F86A5E">
        <w:rPr>
          <w:lang w:val="en-US"/>
        </w:rPr>
        <w:fldChar w:fldCharType="begin"/>
      </w:r>
      <w:r w:rsidR="00A40AEA">
        <w:rPr>
          <w:lang w:val="en-US"/>
        </w:rPr>
        <w:instrText xml:space="preserve"> ADDIN EN.CITE &lt;EndNote&gt;&lt;Cite&gt;&lt;Author&gt;Blacketer&lt;/Author&gt;&lt;Year&gt;2021&lt;/Year&gt;&lt;RecNum&gt;25&lt;/RecNum&gt;&lt;DisplayText&gt;(8)&lt;/DisplayText&gt;&lt;record&gt;&lt;rec-number&gt;25&lt;/rec-number&gt;&lt;foreign-keys&gt;&lt;key app="EN" db-id="z95ffzdw5995a0et5supvawesexzsrtpd0ff" timestamp="1732215936"&gt;25&lt;/key&gt;&lt;/foreign-keys&gt;&lt;ref-type name="Book Section"&gt;5&lt;/ref-type&gt;&lt;contributors&gt;&lt;authors&gt;&lt;author&gt;Blacketer, C.&lt;/author&gt;&lt;author&gt;Voss, E.&lt;/author&gt;&lt;/authors&gt;&lt;/contributors&gt;&lt;titles&gt;&lt;title&gt;Extract Transform Load&lt;/title&gt;&lt;secondary-title&gt;The Book of OHDSI &lt;/secondary-title&gt;&lt;/titles&gt;&lt;section&gt;6&lt;/section&gt;&lt;dates&gt;&lt;year&gt;2021&lt;/year&gt;&lt;/dates&gt;&lt;urls&gt;&lt;/urls&gt;&lt;/record&gt;&lt;/Cite&gt;&lt;/EndNote&gt;</w:instrText>
      </w:r>
      <w:r w:rsidRPr="003E293C" w:rsidR="00F86A5E">
        <w:rPr>
          <w:lang w:val="en-US"/>
        </w:rPr>
        <w:fldChar w:fldCharType="separate"/>
      </w:r>
      <w:r w:rsidR="00A40AEA">
        <w:rPr>
          <w:noProof/>
          <w:lang w:val="en-US"/>
        </w:rPr>
        <w:t>(8)</w:t>
      </w:r>
      <w:r w:rsidRPr="003E293C" w:rsidR="00F86A5E">
        <w:rPr>
          <w:lang w:val="en-US"/>
        </w:rPr>
        <w:fldChar w:fldCharType="end"/>
      </w:r>
      <w:r w:rsidRPr="003E293C">
        <w:rPr>
          <w:lang w:val="en-US"/>
        </w:rPr>
        <w:t xml:space="preserve">. The data </w:t>
      </w:r>
      <w:r w:rsidRPr="003E293C" w:rsidR="00584DFD">
        <w:rPr>
          <w:lang w:val="en-US"/>
        </w:rPr>
        <w:t>are</w:t>
      </w:r>
      <w:r w:rsidRPr="003E293C">
        <w:rPr>
          <w:lang w:val="en-US"/>
        </w:rPr>
        <w:t xml:space="preserve"> refreshed periodically responding to updates by the </w:t>
      </w:r>
      <w:r w:rsidR="00EF19B3">
        <w:rPr>
          <w:lang w:val="en-US"/>
        </w:rPr>
        <w:t>database</w:t>
      </w:r>
      <w:r w:rsidRPr="003E293C">
        <w:rPr>
          <w:lang w:val="en-US"/>
        </w:rPr>
        <w:t xml:space="preserve">. There are </w:t>
      </w:r>
      <w:r w:rsidRPr="003E293C" w:rsidR="005B3DC6">
        <w:rPr>
          <w:lang w:val="en-US"/>
        </w:rPr>
        <w:t>six</w:t>
      </w:r>
      <w:r w:rsidRPr="003E293C">
        <w:rPr>
          <w:lang w:val="en-US"/>
        </w:rPr>
        <w:t xml:space="preserve"> key standardized domains: condition, drug, measurement, procedure</w:t>
      </w:r>
      <w:r w:rsidRPr="003E293C" w:rsidR="005B3DC6">
        <w:rPr>
          <w:lang w:val="en-US"/>
        </w:rPr>
        <w:t>, visit</w:t>
      </w:r>
      <w:r w:rsidRPr="003E293C">
        <w:rPr>
          <w:lang w:val="en-US"/>
        </w:rPr>
        <w:t xml:space="preserve"> and observation. </w:t>
      </w:r>
      <w:r w:rsidRPr="003E293C" w:rsidR="00230968">
        <w:rPr>
          <w:lang w:val="en-US"/>
        </w:rPr>
        <w:t>D</w:t>
      </w:r>
      <w:r w:rsidRPr="003E293C">
        <w:rPr>
          <w:lang w:val="en-US"/>
        </w:rPr>
        <w:t xml:space="preserve">ata </w:t>
      </w:r>
      <w:r w:rsidRPr="003E293C" w:rsidR="00B10207">
        <w:rPr>
          <w:lang w:val="en-US"/>
        </w:rPr>
        <w:t>P</w:t>
      </w:r>
      <w:r w:rsidRPr="003E293C" w:rsidR="005B3DC6">
        <w:rPr>
          <w:lang w:val="en-US"/>
        </w:rPr>
        <w:t>artners</w:t>
      </w:r>
      <w:r w:rsidRPr="003E293C">
        <w:rPr>
          <w:lang w:val="en-US"/>
        </w:rPr>
        <w:t xml:space="preserve"> are responsible for their own validation to ensure that the OMOP </w:t>
      </w:r>
      <w:r w:rsidRPr="003E293C" w:rsidR="002C7278">
        <w:rPr>
          <w:lang w:val="en-US"/>
        </w:rPr>
        <w:t>database instance</w:t>
      </w:r>
      <w:r w:rsidRPr="003E293C">
        <w:rPr>
          <w:lang w:val="en-US"/>
        </w:rPr>
        <w:t xml:space="preserve"> matche</w:t>
      </w:r>
      <w:r w:rsidRPr="003E293C" w:rsidR="00F21CA7">
        <w:rPr>
          <w:lang w:val="en-US"/>
        </w:rPr>
        <w:t>s</w:t>
      </w:r>
      <w:r w:rsidRPr="003E293C">
        <w:rPr>
          <w:lang w:val="en-US"/>
        </w:rPr>
        <w:t xml:space="preserve"> the information provided in the original source.</w:t>
      </w:r>
      <w:r w:rsidRPr="003E293C" w:rsidR="005B247D">
        <w:rPr>
          <w:rFonts w:ascii="Helvetica Neue" w:hAnsi="Helvetica Neue" w:eastAsia="Calibri" w:cs="Helvetica Neue"/>
          <w:color w:val="000000"/>
          <w:sz w:val="26"/>
          <w:szCs w:val="26"/>
          <w:lang w:val="en-US"/>
        </w:rPr>
        <w:t xml:space="preserve"> </w:t>
      </w:r>
      <w:r w:rsidRPr="003E293C" w:rsidR="005B247D">
        <w:rPr>
          <w:lang w:val="en-US"/>
        </w:rPr>
        <w:t xml:space="preserve">Each </w:t>
      </w:r>
      <w:r w:rsidRPr="003E293C" w:rsidR="00B10207">
        <w:rPr>
          <w:lang w:val="en-US"/>
        </w:rPr>
        <w:t>P</w:t>
      </w:r>
      <w:r w:rsidRPr="003E293C" w:rsidR="005B247D">
        <w:rPr>
          <w:lang w:val="en-US"/>
        </w:rPr>
        <w:t xml:space="preserve">artner is </w:t>
      </w:r>
      <w:r w:rsidRPr="003E293C" w:rsidR="005B247D">
        <w:rPr>
          <w:lang w:val="en-US"/>
        </w:rPr>
        <w:t>responsible for following their own local data permits, processing and disclosure publication regulations and standard operating procedures.</w:t>
      </w:r>
    </w:p>
    <w:p w:rsidRPr="003E293C" w:rsidR="00B95BD9" w:rsidP="000951A6" w:rsidRDefault="00006090" w14:paraId="0313DF5F" w14:textId="0D4A031E">
      <w:pPr>
        <w:pStyle w:val="BodyTextFull"/>
        <w:rPr>
          <w:lang w:val="en-US"/>
        </w:rPr>
      </w:pPr>
      <w:r w:rsidRPr="003E293C">
        <w:rPr>
          <w:lang w:val="en-US"/>
        </w:rPr>
        <w:t>This study</w:t>
      </w:r>
      <w:r w:rsidRPr="003E293C" w:rsidDel="00694663">
        <w:rPr>
          <w:lang w:val="en-US"/>
        </w:rPr>
        <w:t xml:space="preserve"> </w:t>
      </w:r>
      <w:r w:rsidRPr="003E293C">
        <w:rPr>
          <w:lang w:val="en-US"/>
        </w:rPr>
        <w:t>follow</w:t>
      </w:r>
      <w:r w:rsidRPr="003E293C" w:rsidR="00694663">
        <w:rPr>
          <w:lang w:val="en-US"/>
        </w:rPr>
        <w:t>s</w:t>
      </w:r>
      <w:r w:rsidRPr="003E293C">
        <w:rPr>
          <w:lang w:val="en-US"/>
        </w:rPr>
        <w:t xml:space="preserve"> relevant </w:t>
      </w:r>
      <w:proofErr w:type="spellStart"/>
      <w:r w:rsidRPr="003E293C">
        <w:rPr>
          <w:lang w:val="en-US"/>
        </w:rPr>
        <w:t>ENCePP</w:t>
      </w:r>
      <w:proofErr w:type="spellEnd"/>
      <w:r w:rsidRPr="003E293C">
        <w:rPr>
          <w:lang w:val="en-US"/>
        </w:rPr>
        <w:t xml:space="preserve"> guidelines and International Conference on Harmonization of Technical Requirements for Registration of Pharmaceuticals for Human Use (ICH) guidelines for data management (</w:t>
      </w:r>
      <w:proofErr w:type="spellStart"/>
      <w:r w:rsidRPr="003E293C">
        <w:rPr>
          <w:lang w:val="en-US"/>
        </w:rPr>
        <w:t>ENCePP</w:t>
      </w:r>
      <w:proofErr w:type="spellEnd"/>
      <w:r w:rsidRPr="003E293C">
        <w:rPr>
          <w:lang w:val="en-US"/>
        </w:rPr>
        <w:t>) (5).</w:t>
      </w:r>
      <w:r w:rsidRPr="003E293C">
        <w:rPr>
          <w:color w:val="4F81BD"/>
          <w:lang w:val="en-US"/>
        </w:rPr>
        <w:t xml:space="preserve"> </w:t>
      </w:r>
      <w:r w:rsidRPr="003E293C" w:rsidR="000E2902">
        <w:rPr>
          <w:lang w:val="en-US"/>
        </w:rPr>
        <w:t>S</w:t>
      </w:r>
      <w:r w:rsidRPr="003E293C">
        <w:rPr>
          <w:lang w:val="en-US"/>
        </w:rPr>
        <w:t>tandardiz</w:t>
      </w:r>
      <w:r w:rsidRPr="003E293C" w:rsidR="00BA69E6">
        <w:rPr>
          <w:lang w:val="en-US"/>
        </w:rPr>
        <w:t>ation</w:t>
      </w:r>
      <w:r w:rsidRPr="003E293C">
        <w:rPr>
          <w:lang w:val="en-US"/>
        </w:rPr>
        <w:t xml:space="preserve"> </w:t>
      </w:r>
      <w:r w:rsidRPr="003E293C" w:rsidR="000E2902">
        <w:rPr>
          <w:lang w:val="en-US"/>
        </w:rPr>
        <w:t xml:space="preserve">of the </w:t>
      </w:r>
      <w:r w:rsidRPr="003E293C">
        <w:rPr>
          <w:lang w:val="en-US"/>
        </w:rPr>
        <w:t>databases to the OMOP CDM enables the use of standardized analytics and tools across the network since the structure of the data and the terminology system is harmonized. The OMOP CDM is developed and maintained by</w:t>
      </w:r>
      <w:r w:rsidRPr="003E293C" w:rsidDel="00D13838">
        <w:rPr>
          <w:lang w:val="en-US"/>
        </w:rPr>
        <w:t xml:space="preserve"> </w:t>
      </w:r>
      <w:r w:rsidRPr="003E293C">
        <w:rPr>
          <w:lang w:val="en-US"/>
        </w:rPr>
        <w:t>OHDSI and is described in detail on the wiki page of the CDM</w:t>
      </w:r>
      <w:r w:rsidRPr="003E293C" w:rsidR="006F4C96">
        <w:rPr>
          <w:lang w:val="en-US"/>
        </w:rPr>
        <w:t xml:space="preserve"> </w:t>
      </w:r>
      <w:r w:rsidRPr="003E293C" w:rsidR="006F4C96">
        <w:rPr>
          <w:bCs/>
          <w:color w:val="000000" w:themeColor="text1"/>
          <w:spacing w:val="-1"/>
          <w:lang w:val="en-US"/>
        </w:rPr>
        <w:t>(</w:t>
      </w:r>
      <w:hyperlink w:history="1" r:id="rId19">
        <w:r w:rsidRPr="003E293C" w:rsidR="006F4C96">
          <w:rPr>
            <w:rStyle w:val="Hyperlink"/>
            <w:rFonts w:cs="Calibri"/>
            <w:bCs/>
            <w:spacing w:val="-1"/>
            <w:szCs w:val="22"/>
            <w:lang w:val="en-US"/>
          </w:rPr>
          <w:t>CDM Specification GitHub link</w:t>
        </w:r>
      </w:hyperlink>
      <w:r w:rsidRPr="003E293C" w:rsidR="006F4C96">
        <w:rPr>
          <w:bCs/>
          <w:color w:val="000000" w:themeColor="text1"/>
          <w:spacing w:val="-1"/>
          <w:lang w:val="en-US"/>
        </w:rPr>
        <w:t xml:space="preserve">) </w:t>
      </w:r>
      <w:r w:rsidRPr="003E293C">
        <w:rPr>
          <w:lang w:val="en-US"/>
        </w:rPr>
        <w:t xml:space="preserve">and in The </w:t>
      </w:r>
      <w:hyperlink w:history="1" r:id="rId20">
        <w:r w:rsidRPr="003E293C">
          <w:rPr>
            <w:rStyle w:val="Hyperlink"/>
            <w:rFonts w:cs="Calibri"/>
            <w:szCs w:val="22"/>
            <w:lang w:val="en-US"/>
          </w:rPr>
          <w:t>Book of OHDSI</w:t>
        </w:r>
      </w:hyperlink>
      <w:r w:rsidRPr="003E293C" w:rsidR="00470A4A">
        <w:rPr>
          <w:lang w:val="en-US"/>
        </w:rPr>
        <w:t xml:space="preserve"> </w:t>
      </w:r>
      <w:r w:rsidRPr="003E293C" w:rsidR="001B160A">
        <w:rPr>
          <w:lang w:val="en-US"/>
        </w:rPr>
        <w:fldChar w:fldCharType="begin"/>
      </w:r>
      <w:r w:rsidR="00A40AEA">
        <w:rPr>
          <w:lang w:val="en-US"/>
        </w:rPr>
        <w:instrText xml:space="preserve"> ADDIN EN.CITE &lt;EndNote&gt;&lt;Cite&gt;&lt;Author&gt;Blacketer&lt;/Author&gt;&lt;Year&gt;2021&lt;/Year&gt;&lt;RecNum&gt;6&lt;/RecNum&gt;&lt;DisplayText&gt;(9)&lt;/DisplayText&gt;&lt;record&gt;&lt;rec-number&gt;6&lt;/rec-number&gt;&lt;foreign-keys&gt;&lt;key app="EN" db-id="fa5r2dvxyxre59e9afaprr5x00e5x00pp2wx" timestamp="1747683924"&gt;6&lt;/key&gt;&lt;/foreign-keys&gt;&lt;ref-type name="Book Section"&gt;5&lt;/ref-type&gt;&lt;contributors&gt;&lt;authors&gt;&lt;author&gt;Blacketer, C.&lt;/author&gt;&lt;/authors&gt;&lt;/contributors&gt;&lt;titles&gt;&lt;title&gt;The Common Data Model&lt;/title&gt;&lt;secondary-title&gt;The Book of OHDSI &lt;/secondary-title&gt;&lt;/titles&gt;&lt;section&gt;4&lt;/section&gt;&lt;dates&gt;&lt;year&gt;2021&lt;/year&gt;&lt;/dates&gt;&lt;urls&gt;&lt;/urls&gt;&lt;/record&gt;&lt;/Cite&gt;&lt;/EndNote&gt;</w:instrText>
      </w:r>
      <w:r w:rsidRPr="003E293C" w:rsidR="001B160A">
        <w:rPr>
          <w:lang w:val="en-US"/>
        </w:rPr>
        <w:fldChar w:fldCharType="separate"/>
      </w:r>
      <w:r w:rsidR="00A40AEA">
        <w:rPr>
          <w:noProof/>
          <w:lang w:val="en-US"/>
        </w:rPr>
        <w:t>(9)</w:t>
      </w:r>
      <w:r w:rsidRPr="003E293C" w:rsidR="001B160A">
        <w:rPr>
          <w:lang w:val="en-US"/>
        </w:rPr>
        <w:fldChar w:fldCharType="end"/>
      </w:r>
      <w:r w:rsidRPr="003E293C">
        <w:rPr>
          <w:lang w:val="en-US"/>
        </w:rPr>
        <w:t>.</w:t>
      </w:r>
      <w:bookmarkStart w:name="_Toc48906112" w:id="136"/>
    </w:p>
    <w:p w:rsidRPr="003E293C" w:rsidR="009833EF" w:rsidP="009833EF" w:rsidRDefault="009833EF" w14:paraId="2BD0FC58" w14:textId="77777777">
      <w:pPr>
        <w:pStyle w:val="BodyTextFull"/>
        <w:rPr>
          <w:lang w:val="en-US"/>
        </w:rPr>
      </w:pPr>
      <w:r w:rsidRPr="003E293C">
        <w:rPr>
          <w:lang w:val="en-US"/>
        </w:rPr>
        <w:t>Data quality is evaluated using data quality checks described in the next section. A diagnostic package, built on the OHDSI Cohort Diagnostics library (</w:t>
      </w:r>
      <w:proofErr w:type="spellStart"/>
      <w:r>
        <w:fldChar w:fldCharType="begin"/>
      </w:r>
      <w:r>
        <w:instrText>HYPERLINK "https://github.com/OHDSI/CohortDiagnostics"</w:instrText>
      </w:r>
      <w:r>
        <w:fldChar w:fldCharType="separate"/>
      </w:r>
      <w:r w:rsidRPr="003E293C">
        <w:rPr>
          <w:rStyle w:val="Hyperlink"/>
          <w:rFonts w:cs="Calibri"/>
          <w:szCs w:val="22"/>
          <w:lang w:val="en-US"/>
        </w:rPr>
        <w:t>CohortDiagnostics</w:t>
      </w:r>
      <w:proofErr w:type="spellEnd"/>
      <w:r w:rsidRPr="003E293C">
        <w:rPr>
          <w:rStyle w:val="Hyperlink"/>
          <w:rFonts w:cs="Calibri"/>
          <w:szCs w:val="22"/>
          <w:lang w:val="en-US"/>
        </w:rPr>
        <w:t xml:space="preserve"> GitHub link</w:t>
      </w:r>
      <w:r>
        <w:fldChar w:fldCharType="end"/>
      </w:r>
      <w:r w:rsidRPr="003E293C">
        <w:rPr>
          <w:lang w:val="en-US"/>
        </w:rPr>
        <w:t>), is used to assess fitness of use and evaluate measurement error in the phenotype development and evaluation process. The full study package is only</w:t>
      </w:r>
      <w:r w:rsidRPr="003E293C" w:rsidDel="00B62754">
        <w:rPr>
          <w:lang w:val="en-US"/>
        </w:rPr>
        <w:t xml:space="preserve"> </w:t>
      </w:r>
      <w:r w:rsidRPr="003E293C">
        <w:rPr>
          <w:lang w:val="en-US"/>
        </w:rPr>
        <w:t>executed on databases that pass data quality assessment and cohort diagnostics.</w:t>
      </w:r>
    </w:p>
    <w:p w:rsidRPr="003E293C" w:rsidR="00E713DB" w:rsidP="00443E19" w:rsidRDefault="00E713DB" w14:paraId="6B430CC6" w14:textId="383FCD68">
      <w:pPr>
        <w:pStyle w:val="Heading1"/>
      </w:pPr>
      <w:bookmarkStart w:name="_Ref183075985" w:id="137"/>
      <w:bookmarkStart w:name="_Toc199066997" w:id="138"/>
      <w:bookmarkStart w:name="_Toc396315374" w:id="139"/>
      <w:bookmarkStart w:name="_Toc396411126" w:id="140"/>
      <w:bookmarkStart w:name="_Toc401784135" w:id="141"/>
      <w:bookmarkStart w:name="_Toc426018043" w:id="142"/>
      <w:bookmarkStart w:name="_Toc445993599" w:id="143"/>
      <w:bookmarkStart w:name="_Toc474672292" w:id="144"/>
      <w:bookmarkStart w:name="_Ref63279086" w:id="145"/>
      <w:bookmarkStart w:name="_Ref63295729" w:id="146"/>
      <w:bookmarkStart w:name="_Ref99708421" w:id="147"/>
      <w:bookmarkStart w:name="_Toc2097790405" w:id="148"/>
      <w:bookmarkStart w:name="_Toc26393897" w:id="149"/>
      <w:bookmarkStart w:name="_Toc108618129" w:id="150"/>
      <w:bookmarkStart w:name="_Toc47993720" w:id="151"/>
      <w:bookmarkStart w:name="_Toc48906113" w:id="152"/>
      <w:bookmarkEnd w:id="136"/>
      <w:r w:rsidRPr="003E293C">
        <w:t xml:space="preserve">Quality </w:t>
      </w:r>
      <w:bookmarkEnd w:id="137"/>
      <w:r w:rsidRPr="003E293C" w:rsidR="00507949">
        <w:t>Assurance</w:t>
      </w:r>
      <w:bookmarkEnd w:id="138"/>
    </w:p>
    <w:p w:rsidRPr="003E293C" w:rsidR="00176A00" w:rsidP="0066688E" w:rsidRDefault="00176A00" w14:paraId="575B9655" w14:textId="77777777">
      <w:pPr>
        <w:pStyle w:val="Heading2"/>
        <w:spacing w:line="240" w:lineRule="auto"/>
      </w:pPr>
      <w:bookmarkStart w:name="_Toc342706682" w:id="153"/>
      <w:bookmarkStart w:name="_Toc147311964" w:id="154"/>
      <w:bookmarkStart w:name="_Toc108618130" w:id="155"/>
      <w:bookmarkStart w:name="_Toc199066998" w:id="156"/>
      <w:bookmarkEnd w:id="139"/>
      <w:bookmarkEnd w:id="140"/>
      <w:bookmarkEnd w:id="141"/>
      <w:bookmarkEnd w:id="142"/>
      <w:bookmarkEnd w:id="143"/>
      <w:bookmarkEnd w:id="144"/>
      <w:bookmarkEnd w:id="145"/>
      <w:bookmarkEnd w:id="146"/>
      <w:bookmarkEnd w:id="147"/>
      <w:bookmarkEnd w:id="148"/>
      <w:bookmarkEnd w:id="149"/>
      <w:bookmarkEnd w:id="150"/>
      <w:r w:rsidRPr="003E293C">
        <w:t>General Database Quality Control</w:t>
      </w:r>
      <w:bookmarkEnd w:id="153"/>
      <w:bookmarkEnd w:id="154"/>
      <w:bookmarkEnd w:id="155"/>
      <w:bookmarkEnd w:id="156"/>
    </w:p>
    <w:p w:rsidRPr="003E293C" w:rsidR="0022186E" w:rsidP="000951A6" w:rsidRDefault="00176A00" w14:paraId="6804C20E" w14:textId="71493B64">
      <w:pPr>
        <w:pStyle w:val="BodyTextFull"/>
        <w:rPr>
          <w:lang w:val="en-US"/>
        </w:rPr>
      </w:pPr>
      <w:r w:rsidRPr="003E293C">
        <w:rPr>
          <w:lang w:val="en-US"/>
        </w:rPr>
        <w:t>A number of open-source quality control mechanisms for the OMOP CDM have been developed</w:t>
      </w:r>
      <w:r w:rsidRPr="003E293C" w:rsidR="00660EFA">
        <w:rPr>
          <w:lang w:val="en-US"/>
        </w:rPr>
        <w:t xml:space="preserve"> </w:t>
      </w:r>
      <w:r w:rsidRPr="003E293C" w:rsidR="00660EFA">
        <w:rPr>
          <w:lang w:val="en-US"/>
        </w:rPr>
        <w:fldChar w:fldCharType="begin"/>
      </w:r>
      <w:r w:rsidR="00A40AEA">
        <w:rPr>
          <w:lang w:val="en-US"/>
        </w:rPr>
        <w:instrText xml:space="preserve"> ADDIN EN.CITE &lt;EndNote&gt;&lt;Cite&gt;&lt;Author&gt;Schuemie&lt;/Author&gt;&lt;Year&gt;2021&lt;/Year&gt;&lt;RecNum&gt;18&lt;/RecNum&gt;&lt;DisplayText&gt;(10)&lt;/DisplayText&gt;&lt;record&gt;&lt;rec-number&gt;18&lt;/rec-number&gt;&lt;foreign-keys&gt;&lt;key app="EN" db-id="fa5r2dvxyxre59e9afaprr5x00e5x00pp2wx" timestamp="1747683925"&gt;18&lt;/key&gt;&lt;/foreign-keys&gt;&lt;ref-type name="Book Section"&gt;5&lt;/ref-type&gt;&lt;contributors&gt;&lt;authors&gt;&lt;author&gt;Schuemie, M.&lt;/author&gt;&lt;author&gt;Huser, V.&lt;/author&gt;&lt;author&gt;Blacketer, C.&lt;/author&gt;&lt;/authors&gt;&lt;/contributors&gt;&lt;titles&gt;&lt;title&gt;Data Quality &lt;/title&gt;&lt;secondary-title&gt;The Book of OHDSI&lt;/secondary-title&gt;&lt;/titles&gt;&lt;section&gt;15&lt;/section&gt;&lt;dates&gt;&lt;year&gt;2021&lt;/year&gt;&lt;/dates&gt;&lt;urls&gt;&lt;related-urls&gt;&lt;url&gt;http://book.ohdsi.org/DataQuality.html&lt;/url&gt;&lt;/related-urls&gt;&lt;/urls&gt;&lt;/record&gt;&lt;/Cite&gt;&lt;/EndNote&gt;</w:instrText>
      </w:r>
      <w:r w:rsidRPr="003E293C" w:rsidR="00660EFA">
        <w:rPr>
          <w:lang w:val="en-US"/>
        </w:rPr>
        <w:fldChar w:fldCharType="separate"/>
      </w:r>
      <w:r w:rsidR="00A40AEA">
        <w:rPr>
          <w:noProof/>
          <w:lang w:val="en-US"/>
        </w:rPr>
        <w:t>(10)</w:t>
      </w:r>
      <w:r w:rsidRPr="003E293C" w:rsidR="00660EFA">
        <w:rPr>
          <w:lang w:val="en-US"/>
        </w:rPr>
        <w:fldChar w:fldCharType="end"/>
      </w:r>
      <w:r w:rsidRPr="003E293C">
        <w:rPr>
          <w:lang w:val="en-US"/>
        </w:rPr>
        <w:t xml:space="preserve">. In particular, </w:t>
      </w:r>
      <w:r w:rsidRPr="003E293C" w:rsidR="002B0E7E">
        <w:rPr>
          <w:lang w:val="en-US"/>
        </w:rPr>
        <w:t>the</w:t>
      </w:r>
      <w:r w:rsidRPr="003E293C" w:rsidR="002B0E7E">
        <w:rPr>
          <w:bCs/>
          <w:spacing w:val="-1"/>
          <w:lang w:val="en-US"/>
        </w:rPr>
        <w:t xml:space="preserve"> Achilles tool, which systematically </w:t>
      </w:r>
      <w:r w:rsidRPr="003E293C" w:rsidR="008564FE">
        <w:rPr>
          <w:bCs/>
          <w:spacing w:val="-1"/>
          <w:lang w:val="en-US"/>
        </w:rPr>
        <w:t>characterizes</w:t>
      </w:r>
      <w:r w:rsidRPr="003E293C" w:rsidR="002B0E7E">
        <w:rPr>
          <w:bCs/>
          <w:spacing w:val="-1"/>
          <w:lang w:val="en-US"/>
        </w:rPr>
        <w:t xml:space="preserve"> the data and presents it in a dashboard format </w:t>
      </w:r>
      <w:r w:rsidRPr="003E293C" w:rsidR="00C66E9D">
        <w:rPr>
          <w:spacing w:val="-1"/>
          <w:lang w:val="en-US"/>
        </w:rPr>
        <w:t>for</w:t>
      </w:r>
      <w:r w:rsidRPr="003E293C" w:rsidR="002B0E7E">
        <w:rPr>
          <w:spacing w:val="-1"/>
          <w:lang w:val="en-US"/>
        </w:rPr>
        <w:t xml:space="preserve"> inspect</w:t>
      </w:r>
      <w:r w:rsidRPr="003E293C" w:rsidR="00C66E9D">
        <w:rPr>
          <w:spacing w:val="-1"/>
          <w:lang w:val="en-US"/>
        </w:rPr>
        <w:t>ion</w:t>
      </w:r>
      <w:r w:rsidRPr="003E293C" w:rsidR="002B0E7E">
        <w:rPr>
          <w:spacing w:val="-1"/>
          <w:lang w:val="en-US"/>
        </w:rPr>
        <w:t>.</w:t>
      </w:r>
      <w:r w:rsidRPr="003E293C" w:rsidR="002B0E7E">
        <w:rPr>
          <w:bCs/>
          <w:spacing w:val="-1"/>
          <w:lang w:val="en-US"/>
        </w:rPr>
        <w:t xml:space="preserve"> The generated data characteristics such as age distribution, condition prevalence per year, data density, measurement value distribution can be compared against expectations for the data. </w:t>
      </w:r>
      <w:r w:rsidRPr="003E293C" w:rsidR="00127D34">
        <w:rPr>
          <w:bCs/>
          <w:spacing w:val="-1"/>
          <w:lang w:val="en-US"/>
        </w:rPr>
        <w:t>Additionally</w:t>
      </w:r>
      <w:r w:rsidRPr="003E293C" w:rsidR="002B0E7E">
        <w:rPr>
          <w:bCs/>
          <w:spacing w:val="-1"/>
          <w:lang w:val="en-US"/>
        </w:rPr>
        <w:t xml:space="preserve">, the data quality dashboard (DQD) </w:t>
      </w:r>
      <w:r w:rsidRPr="003E293C" w:rsidR="00002E66">
        <w:rPr>
          <w:lang w:val="en-US"/>
        </w:rPr>
        <w:t>(</w:t>
      </w:r>
      <w:proofErr w:type="spellStart"/>
      <w:r w:rsidR="00BD3718">
        <w:fldChar w:fldCharType="begin"/>
      </w:r>
      <w:r w:rsidR="00BD3718">
        <w:instrText>HYPERLINK "https://github.com/OHDSI/DataQualityDashboard"</w:instrText>
      </w:r>
      <w:r w:rsidR="00BD3718">
        <w:fldChar w:fldCharType="separate"/>
      </w:r>
      <w:r w:rsidRPr="003E293C" w:rsidR="00BD3718">
        <w:rPr>
          <w:rStyle w:val="Hyperlink"/>
          <w:rFonts w:eastAsia="Calibri" w:cs="Calibri"/>
          <w:color w:val="000000" w:themeColor="text1"/>
          <w:szCs w:val="22"/>
          <w:lang w:val="en-US"/>
        </w:rPr>
        <w:t>DataQualityDashboard</w:t>
      </w:r>
      <w:proofErr w:type="spellEnd"/>
      <w:r w:rsidRPr="003E293C" w:rsidR="00BD3718">
        <w:rPr>
          <w:rStyle w:val="Hyperlink"/>
          <w:rFonts w:eastAsia="Calibri" w:cs="Calibri"/>
          <w:color w:val="000000" w:themeColor="text1"/>
          <w:szCs w:val="22"/>
          <w:lang w:val="en-US"/>
        </w:rPr>
        <w:t xml:space="preserve"> Git</w:t>
      </w:r>
      <w:bookmarkStart w:name="_Hlt183076380" w:id="157"/>
      <w:bookmarkStart w:name="_Hlt183076381" w:id="158"/>
      <w:r w:rsidRPr="003E293C" w:rsidR="00BD3718">
        <w:rPr>
          <w:rStyle w:val="Hyperlink"/>
          <w:rFonts w:eastAsia="Calibri" w:cs="Calibri"/>
          <w:color w:val="000000" w:themeColor="text1"/>
          <w:szCs w:val="22"/>
          <w:lang w:val="en-US"/>
        </w:rPr>
        <w:t>H</w:t>
      </w:r>
      <w:bookmarkEnd w:id="157"/>
      <w:bookmarkEnd w:id="158"/>
      <w:r w:rsidRPr="003E293C" w:rsidR="00BD3718">
        <w:rPr>
          <w:rStyle w:val="Hyperlink"/>
          <w:rFonts w:eastAsia="Calibri" w:cs="Calibri"/>
          <w:color w:val="000000" w:themeColor="text1"/>
          <w:szCs w:val="22"/>
          <w:lang w:val="en-US"/>
        </w:rPr>
        <w:t>ub link</w:t>
      </w:r>
      <w:r w:rsidR="00BD3718">
        <w:fldChar w:fldCharType="end"/>
      </w:r>
      <w:r w:rsidRPr="003E293C" w:rsidR="00002E66">
        <w:rPr>
          <w:lang w:val="en-US"/>
        </w:rPr>
        <w:t>)</w:t>
      </w:r>
      <w:r w:rsidRPr="003E293C" w:rsidR="00002E66">
        <w:rPr>
          <w:lang w:val="en-US"/>
        </w:rPr>
        <w:t xml:space="preserve">. </w:t>
      </w:r>
      <w:r w:rsidRPr="003E293C">
        <w:rPr>
          <w:lang w:val="en-US"/>
        </w:rPr>
        <w:t>This</w:t>
      </w:r>
      <w:r w:rsidRPr="003E293C">
        <w:rPr>
          <w:lang w:val="en-US"/>
        </w:rPr>
        <w:t xml:space="preserve"> tool provides </w:t>
      </w:r>
      <w:proofErr w:type="gramStart"/>
      <w:r w:rsidRPr="003E293C">
        <w:rPr>
          <w:lang w:val="en-US"/>
        </w:rPr>
        <w:t>a number of</w:t>
      </w:r>
      <w:proofErr w:type="gramEnd"/>
      <w:r w:rsidRPr="003E293C">
        <w:rPr>
          <w:lang w:val="en-US"/>
        </w:rPr>
        <w:t xml:space="preserve"> checks relating to the conformance, completeness and plausibility of the mapped data. Conformance focuses on checks that describe the compliance of the representation of data against internal or external formatting, relational, or computational definitions, completeness in the sense of data quality is solely focused on quantifying missingness or absence of data, while plausibility seeks to determine the believability or truthfulness of data values. Each of these categories has one or more subcategories and are evaluated in two contexts: validation and verification. Validation relates to how well data align with external benchmarks with expectations derived from known true standards, while verification relates to how well data conform to local knowledge, metadata descriptions</w:t>
      </w:r>
      <w:r w:rsidRPr="003E293C" w:rsidR="007E0879">
        <w:rPr>
          <w:lang w:val="en-US"/>
        </w:rPr>
        <w:t xml:space="preserve"> and</w:t>
      </w:r>
      <w:r w:rsidRPr="003E293C">
        <w:rPr>
          <w:lang w:val="en-US"/>
        </w:rPr>
        <w:t xml:space="preserve"> system assumptions.</w:t>
      </w:r>
    </w:p>
    <w:p w:rsidRPr="003E293C" w:rsidR="00E40C7A" w:rsidP="000951A6" w:rsidRDefault="00E40C7A" w14:paraId="3B17EB6D" w14:textId="7E767B2D">
      <w:pPr>
        <w:pStyle w:val="BodyTextFull"/>
        <w:rPr>
          <w:lang w:val="en-US"/>
        </w:rPr>
      </w:pPr>
      <w:r w:rsidRPr="003E293C">
        <w:rPr>
          <w:lang w:val="en-US"/>
        </w:rPr>
        <w:t>To ensure each participating data</w:t>
      </w:r>
      <w:r w:rsidRPr="003E293C" w:rsidR="002C7278">
        <w:rPr>
          <w:lang w:val="en-US"/>
        </w:rPr>
        <w:t>base</w:t>
      </w:r>
      <w:r w:rsidRPr="003E293C">
        <w:rPr>
          <w:lang w:val="en-US"/>
        </w:rPr>
        <w:t xml:space="preserve"> has the relevant oncology specific </w:t>
      </w:r>
      <w:r w:rsidRPr="003E293C" w:rsidR="00FA13D9">
        <w:rPr>
          <w:lang w:val="en-US"/>
        </w:rPr>
        <w:t xml:space="preserve">data, each participating </w:t>
      </w:r>
      <w:r w:rsidRPr="003E293C" w:rsidR="00B94BEC">
        <w:rPr>
          <w:lang w:val="en-US"/>
        </w:rPr>
        <w:t>Data Partner</w:t>
      </w:r>
      <w:r w:rsidRPr="003E293C" w:rsidR="00FA13D9">
        <w:rPr>
          <w:lang w:val="en-US"/>
        </w:rPr>
        <w:t xml:space="preserve"> </w:t>
      </w:r>
      <w:r w:rsidRPr="003E293C" w:rsidR="009C7551">
        <w:rPr>
          <w:lang w:val="en-US"/>
        </w:rPr>
        <w:t xml:space="preserve">executes an oncology specific </w:t>
      </w:r>
      <w:r w:rsidRPr="003E293C" w:rsidR="00945A22">
        <w:rPr>
          <w:lang w:val="en-US"/>
        </w:rPr>
        <w:t xml:space="preserve">quality control </w:t>
      </w:r>
      <w:r w:rsidRPr="003E293C" w:rsidR="009C7551">
        <w:rPr>
          <w:lang w:val="en-US"/>
        </w:rPr>
        <w:t>query (</w:t>
      </w:r>
      <w:r w:rsidRPr="003E293C" w:rsidR="004C326C">
        <w:rPr>
          <w:lang w:val="en-US"/>
        </w:rPr>
        <w:t xml:space="preserve">available here: </w:t>
      </w:r>
      <w:hyperlink w:history="1" r:id="rId21">
        <w:r w:rsidRPr="003E293C" w:rsidR="004C326C">
          <w:rPr>
            <w:rStyle w:val="Hyperlink"/>
            <w:rFonts w:cs="Calibri"/>
            <w:szCs w:val="22"/>
            <w:lang w:val="en-US"/>
          </w:rPr>
          <w:t>Oncology Data Quality Assessment</w:t>
        </w:r>
      </w:hyperlink>
      <w:r w:rsidRPr="003E293C" w:rsidR="009C7551">
        <w:rPr>
          <w:lang w:val="en-US"/>
        </w:rPr>
        <w:t>)</w:t>
      </w:r>
      <w:r w:rsidRPr="003E293C" w:rsidR="003E67A7">
        <w:rPr>
          <w:lang w:val="en-US"/>
        </w:rPr>
        <w:t xml:space="preserve">, </w:t>
      </w:r>
      <w:r w:rsidRPr="003E293C" w:rsidR="00D924C7">
        <w:rPr>
          <w:lang w:val="en-US"/>
        </w:rPr>
        <w:t xml:space="preserve">testing </w:t>
      </w:r>
      <w:r w:rsidRPr="003E293C" w:rsidR="00967BD5">
        <w:rPr>
          <w:lang w:val="en-US"/>
        </w:rPr>
        <w:t xml:space="preserve">conformance with </w:t>
      </w:r>
      <w:r w:rsidRPr="003E293C" w:rsidR="005617B5">
        <w:rPr>
          <w:lang w:val="en-US"/>
        </w:rPr>
        <w:t xml:space="preserve">domain, </w:t>
      </w:r>
      <w:r w:rsidRPr="003E293C" w:rsidR="00C344DB">
        <w:rPr>
          <w:lang w:val="en-US"/>
        </w:rPr>
        <w:t xml:space="preserve">standard concept and </w:t>
      </w:r>
      <w:r w:rsidRPr="003E293C" w:rsidR="00592247">
        <w:rPr>
          <w:lang w:val="en-US"/>
        </w:rPr>
        <w:t xml:space="preserve">choice of vocabulary rules as well as </w:t>
      </w:r>
      <w:r w:rsidRPr="003E293C" w:rsidR="00A87D3A">
        <w:rPr>
          <w:lang w:val="en-US"/>
        </w:rPr>
        <w:t>mapping validity.</w:t>
      </w:r>
    </w:p>
    <w:p w:rsidRPr="003E293C" w:rsidR="00176A00" w:rsidP="0066688E" w:rsidRDefault="008063C5" w14:paraId="5E366A53" w14:textId="23CB24BA">
      <w:pPr>
        <w:pStyle w:val="Heading2"/>
        <w:spacing w:line="240" w:lineRule="auto"/>
      </w:pPr>
      <w:bookmarkStart w:name="_Toc1183193405" w:id="159"/>
      <w:bookmarkStart w:name="_Toc764195290" w:id="160"/>
      <w:bookmarkStart w:name="_Toc108618131" w:id="161"/>
      <w:bookmarkStart w:name="_Toc199066999" w:id="162"/>
      <w:r w:rsidRPr="003E293C">
        <w:t>Study-specific quality control</w:t>
      </w:r>
      <w:bookmarkEnd w:id="159"/>
      <w:bookmarkEnd w:id="160"/>
      <w:bookmarkEnd w:id="161"/>
      <w:bookmarkEnd w:id="162"/>
    </w:p>
    <w:p w:rsidRPr="003E293C" w:rsidR="004F793A" w:rsidP="000951A6" w:rsidRDefault="004F793A" w14:paraId="3F46A3AC" w14:textId="14EB4F45">
      <w:pPr>
        <w:pStyle w:val="BodyTextFull"/>
        <w:rPr>
          <w:lang w:val="en-US"/>
        </w:rPr>
      </w:pPr>
      <w:bookmarkStart w:name="_Toc1175118712" w:id="163"/>
      <w:bookmarkStart w:name="_Toc1992169121" w:id="164"/>
      <w:bookmarkStart w:name="_Toc108618132" w:id="165"/>
      <w:r w:rsidRPr="003E293C">
        <w:rPr>
          <w:lang w:val="en-US"/>
        </w:rPr>
        <w:t xml:space="preserve">The OHDSI </w:t>
      </w:r>
      <w:proofErr w:type="spellStart"/>
      <w:r w:rsidRPr="003E293C">
        <w:rPr>
          <w:lang w:val="en-US"/>
        </w:rPr>
        <w:t>CohortDiagnostics</w:t>
      </w:r>
      <w:proofErr w:type="spellEnd"/>
      <w:r w:rsidRPr="003E293C">
        <w:rPr>
          <w:lang w:val="en-US"/>
        </w:rPr>
        <w:t xml:space="preserve"> package </w:t>
      </w:r>
      <w:r w:rsidRPr="003E293C" w:rsidR="00BD3718">
        <w:rPr>
          <w:lang w:val="en-US"/>
        </w:rPr>
        <w:t>(</w:t>
      </w:r>
      <w:proofErr w:type="spellStart"/>
      <w:r w:rsidR="00BD3718">
        <w:fldChar w:fldCharType="begin"/>
      </w:r>
      <w:r w:rsidR="00BD3718">
        <w:instrText>HYPERLINK "https://github.com/OHDSI/CohortDiagnostics"</w:instrText>
      </w:r>
      <w:r w:rsidR="00BD3718">
        <w:fldChar w:fldCharType="separate"/>
      </w:r>
      <w:r w:rsidRPr="003E293C" w:rsidR="00BD3718">
        <w:rPr>
          <w:rStyle w:val="Hyperlink"/>
          <w:rFonts w:cs="Calibri"/>
          <w:szCs w:val="22"/>
          <w:lang w:val="en-US"/>
        </w:rPr>
        <w:t>CohortDiagnostics</w:t>
      </w:r>
      <w:proofErr w:type="spellEnd"/>
      <w:r w:rsidRPr="003E293C" w:rsidR="00BD3718">
        <w:rPr>
          <w:rStyle w:val="Hyperlink"/>
          <w:rFonts w:cs="Calibri"/>
          <w:szCs w:val="22"/>
          <w:lang w:val="en-US"/>
        </w:rPr>
        <w:t xml:space="preserve"> GitHub link</w:t>
      </w:r>
      <w:r w:rsidR="00BD3718">
        <w:fldChar w:fldCharType="end"/>
      </w:r>
      <w:r w:rsidRPr="003E293C">
        <w:rPr>
          <w:lang w:val="en-US"/>
        </w:rPr>
        <w:t xml:space="preserve">) </w:t>
      </w:r>
      <w:r w:rsidRPr="003E293C" w:rsidR="008D5FA6">
        <w:rPr>
          <w:lang w:val="en-US"/>
        </w:rPr>
        <w:t>is</w:t>
      </w:r>
      <w:r w:rsidRPr="003E293C">
        <w:rPr>
          <w:lang w:val="en-US"/>
        </w:rPr>
        <w:t xml:space="preserve"> used to assess the relevance of each participating </w:t>
      </w:r>
      <w:r w:rsidRPr="003E293C" w:rsidR="00A13BB9">
        <w:rPr>
          <w:lang w:val="en-US"/>
        </w:rPr>
        <w:t>database</w:t>
      </w:r>
      <w:r w:rsidRPr="003E293C">
        <w:rPr>
          <w:lang w:val="en-US"/>
        </w:rPr>
        <w:t xml:space="preserve">. This package evaluates phenotype algorithms within OMOP CDM </w:t>
      </w:r>
      <w:r w:rsidRPr="003E293C" w:rsidR="00A13BB9">
        <w:rPr>
          <w:lang w:val="en-US"/>
        </w:rPr>
        <w:t>database</w:t>
      </w:r>
      <w:r w:rsidRPr="003E293C">
        <w:rPr>
          <w:lang w:val="en-US"/>
        </w:rPr>
        <w:t>s, offering a standardized set of analytics to understand patient capture, including data generation processes. It provides detailed insights into cohort characteristics, record counts</w:t>
      </w:r>
      <w:r w:rsidRPr="003E293C" w:rsidR="007E0879">
        <w:rPr>
          <w:lang w:val="en-US"/>
        </w:rPr>
        <w:t xml:space="preserve"> and</w:t>
      </w:r>
      <w:r w:rsidRPr="003E293C">
        <w:rPr>
          <w:lang w:val="en-US"/>
        </w:rPr>
        <w:t xml:space="preserve"> potential index event misclassification. By offering a consistent methodology for evaluating cohort definitions and phenotype algorithms across diverse observational databases, </w:t>
      </w:r>
      <w:proofErr w:type="spellStart"/>
      <w:r w:rsidRPr="003E293C">
        <w:rPr>
          <w:lang w:val="en-US"/>
        </w:rPr>
        <w:t>CohortDiagnostics</w:t>
      </w:r>
      <w:proofErr w:type="spellEnd"/>
      <w:r w:rsidRPr="003E293C">
        <w:rPr>
          <w:lang w:val="en-US"/>
        </w:rPr>
        <w:t xml:space="preserve"> ensures reproducibility and comparability in observational research.</w:t>
      </w:r>
    </w:p>
    <w:p w:rsidRPr="003E293C" w:rsidR="00176A00" w:rsidP="0066688E" w:rsidRDefault="008063C5" w14:paraId="7208005A" w14:textId="14A6DF46">
      <w:pPr>
        <w:pStyle w:val="Heading2"/>
        <w:spacing w:line="240" w:lineRule="auto"/>
      </w:pPr>
      <w:bookmarkStart w:name="_Toc199067000" w:id="166"/>
      <w:r w:rsidRPr="003E293C">
        <w:t>Software quality control</w:t>
      </w:r>
      <w:bookmarkEnd w:id="163"/>
      <w:bookmarkEnd w:id="164"/>
      <w:bookmarkEnd w:id="165"/>
      <w:bookmarkEnd w:id="166"/>
    </w:p>
    <w:p w:rsidRPr="003E293C" w:rsidR="00B95BD9" w:rsidP="000951A6" w:rsidRDefault="00176A00" w14:paraId="588DB459" w14:textId="740E6682">
      <w:pPr>
        <w:pStyle w:val="BodyTextFull"/>
        <w:rPr>
          <w:lang w:val="en-US"/>
        </w:rPr>
      </w:pPr>
      <w:r w:rsidRPr="003E293C">
        <w:rPr>
          <w:lang w:val="en-US"/>
        </w:rPr>
        <w:t xml:space="preserve">The </w:t>
      </w:r>
      <w:r w:rsidRPr="003E293C" w:rsidR="008B2BEB">
        <w:rPr>
          <w:lang w:val="en-US"/>
        </w:rPr>
        <w:t xml:space="preserve">analytic package for this study </w:t>
      </w:r>
      <w:r w:rsidRPr="003E293C" w:rsidR="008D5FA6">
        <w:rPr>
          <w:lang w:val="en-US"/>
        </w:rPr>
        <w:t>is</w:t>
      </w:r>
      <w:r w:rsidRPr="003E293C">
        <w:rPr>
          <w:lang w:val="en-US"/>
        </w:rPr>
        <w:t xml:space="preserve"> developed using open-source software from OHDSI under the HADES analytical suite. All HADES packages follow developer guidelines including unit testing to ensure software validity. The </w:t>
      </w:r>
      <w:r w:rsidRPr="003E293C" w:rsidR="008B2BEB">
        <w:rPr>
          <w:lang w:val="en-US"/>
        </w:rPr>
        <w:t>study package</w:t>
      </w:r>
      <w:r w:rsidRPr="003E293C">
        <w:rPr>
          <w:lang w:val="en-US"/>
        </w:rPr>
        <w:t xml:space="preserve"> </w:t>
      </w:r>
      <w:r w:rsidRPr="003E293C" w:rsidR="008D5FA6">
        <w:rPr>
          <w:lang w:val="en-US"/>
        </w:rPr>
        <w:t>is</w:t>
      </w:r>
      <w:r w:rsidRPr="003E293C">
        <w:rPr>
          <w:lang w:val="en-US"/>
        </w:rPr>
        <w:t xml:space="preserve"> tested and developed on </w:t>
      </w:r>
      <w:r w:rsidRPr="003E293C" w:rsidR="005C2559">
        <w:rPr>
          <w:lang w:val="en-US"/>
        </w:rPr>
        <w:t>HUS data</w:t>
      </w:r>
      <w:r w:rsidRPr="003E293C" w:rsidR="00063517">
        <w:rPr>
          <w:lang w:val="en-US"/>
        </w:rPr>
        <w:t>.</w:t>
      </w:r>
      <w:r w:rsidRPr="003E293C">
        <w:rPr>
          <w:lang w:val="en-US"/>
        </w:rPr>
        <w:t xml:space="preserve"> Any bugs or issues </w:t>
      </w:r>
      <w:r w:rsidRPr="003E293C" w:rsidR="008D5FA6">
        <w:rPr>
          <w:lang w:val="en-US"/>
        </w:rPr>
        <w:t>are</w:t>
      </w:r>
      <w:r w:rsidRPr="003E293C">
        <w:rPr>
          <w:lang w:val="en-US"/>
        </w:rPr>
        <w:t xml:space="preserve"> documented on the </w:t>
      </w:r>
      <w:proofErr w:type="spellStart"/>
      <w:r w:rsidRPr="003E293C">
        <w:rPr>
          <w:lang w:val="en-US"/>
        </w:rPr>
        <w:t>Github</w:t>
      </w:r>
      <w:proofErr w:type="spellEnd"/>
      <w:r w:rsidRPr="003E293C">
        <w:rPr>
          <w:lang w:val="en-US"/>
        </w:rPr>
        <w:t xml:space="preserve"> repository. </w:t>
      </w:r>
      <w:proofErr w:type="spellStart"/>
      <w:r w:rsidRPr="003E293C">
        <w:rPr>
          <w:lang w:val="en-US"/>
        </w:rPr>
        <w:t>Github</w:t>
      </w:r>
      <w:proofErr w:type="spellEnd"/>
      <w:r w:rsidRPr="003E293C">
        <w:rPr>
          <w:lang w:val="en-US"/>
        </w:rPr>
        <w:t xml:space="preserve"> </w:t>
      </w:r>
      <w:r w:rsidRPr="003E293C" w:rsidR="008D5FA6">
        <w:rPr>
          <w:lang w:val="en-US"/>
        </w:rPr>
        <w:t>is</w:t>
      </w:r>
      <w:r w:rsidRPr="003E293C">
        <w:rPr>
          <w:lang w:val="en-US"/>
        </w:rPr>
        <w:t xml:space="preserve"> used for version control to provide an audit trail of the study package and ensure that changes properly address</w:t>
      </w:r>
      <w:r w:rsidRPr="003E293C" w:rsidR="008A2215">
        <w:rPr>
          <w:lang w:val="en-US"/>
        </w:rPr>
        <w:t xml:space="preserve"> reported issues</w:t>
      </w:r>
      <w:r w:rsidRPr="003E293C">
        <w:rPr>
          <w:lang w:val="en-US"/>
        </w:rPr>
        <w:t>.</w:t>
      </w:r>
    </w:p>
    <w:p w:rsidRPr="003E293C" w:rsidR="00E24967" w:rsidP="00443E19" w:rsidRDefault="003C319A" w14:paraId="3E8F7228" w14:textId="5DA33C21">
      <w:pPr>
        <w:pStyle w:val="Heading1"/>
      </w:pPr>
      <w:bookmarkStart w:name="_Toc199067001" w:id="167"/>
      <w:r w:rsidRPr="003E293C">
        <w:t xml:space="preserve">Strength and </w:t>
      </w:r>
      <w:r w:rsidRPr="003E293C" w:rsidR="00E24967">
        <w:t>Limitations</w:t>
      </w:r>
      <w:bookmarkEnd w:id="151"/>
      <w:bookmarkEnd w:id="152"/>
      <w:bookmarkEnd w:id="167"/>
    </w:p>
    <w:p w:rsidRPr="003E293C" w:rsidR="003C319A" w:rsidP="00A5301F" w:rsidRDefault="003C319A" w14:paraId="5FE99895" w14:textId="5755D2EB">
      <w:pPr>
        <w:pStyle w:val="BodyTextFull"/>
        <w:rPr>
          <w:lang w:val="en-US"/>
        </w:rPr>
      </w:pPr>
      <w:r w:rsidRPr="003E293C">
        <w:rPr>
          <w:lang w:val="en-US"/>
        </w:rPr>
        <w:t>The</w:t>
      </w:r>
      <w:r w:rsidRPr="003E293C" w:rsidDel="00FF5177">
        <w:rPr>
          <w:lang w:val="en-US"/>
        </w:rPr>
        <w:t xml:space="preserve"> </w:t>
      </w:r>
      <w:r w:rsidRPr="003E293C">
        <w:rPr>
          <w:lang w:val="en-US"/>
        </w:rPr>
        <w:t>common data model and standard</w:t>
      </w:r>
      <w:r w:rsidRPr="003E293C" w:rsidR="00BF3E05">
        <w:rPr>
          <w:lang w:val="en-US"/>
        </w:rPr>
        <w:t>ized</w:t>
      </w:r>
      <w:r w:rsidRPr="003E293C">
        <w:rPr>
          <w:lang w:val="en-US"/>
        </w:rPr>
        <w:t xml:space="preserve"> vocabularies ensure</w:t>
      </w:r>
      <w:r w:rsidRPr="003E293C" w:rsidR="00FF4BE0">
        <w:rPr>
          <w:lang w:val="en-US"/>
        </w:rPr>
        <w:t>s</w:t>
      </w:r>
      <w:r w:rsidRPr="003E293C">
        <w:rPr>
          <w:lang w:val="en-US"/>
        </w:rPr>
        <w:t xml:space="preserve"> interoperability and portability of phenotypes utilized in this analysis. The</w:t>
      </w:r>
      <w:r w:rsidRPr="003E293C" w:rsidDel="00FF5177">
        <w:rPr>
          <w:lang w:val="en-US"/>
        </w:rPr>
        <w:t xml:space="preserve"> </w:t>
      </w:r>
      <w:r w:rsidRPr="003E293C">
        <w:rPr>
          <w:lang w:val="en-US"/>
        </w:rPr>
        <w:t>federated study model ensure</w:t>
      </w:r>
      <w:r w:rsidRPr="003E293C" w:rsidR="006265D7">
        <w:rPr>
          <w:lang w:val="en-US"/>
        </w:rPr>
        <w:t>s</w:t>
      </w:r>
      <w:r w:rsidRPr="003E293C" w:rsidR="00A45619">
        <w:rPr>
          <w:lang w:val="en-US"/>
        </w:rPr>
        <w:t xml:space="preserve"> there is</w:t>
      </w:r>
      <w:r w:rsidRPr="003E293C">
        <w:rPr>
          <w:lang w:val="en-US"/>
        </w:rPr>
        <w:t xml:space="preserve"> no movement of patient-level data from institutions participating in this analysis. This is critically important </w:t>
      </w:r>
      <w:r w:rsidRPr="003E293C" w:rsidR="00E7124A">
        <w:rPr>
          <w:lang w:val="en-US"/>
        </w:rPr>
        <w:t>for</w:t>
      </w:r>
      <w:r w:rsidRPr="003E293C">
        <w:rPr>
          <w:lang w:val="en-US"/>
        </w:rPr>
        <w:t xml:space="preserve"> the protection of patient privacy in the secondary use of routinely collected patient data. Data </w:t>
      </w:r>
      <w:r w:rsidRPr="003E293C" w:rsidR="00F733B8">
        <w:rPr>
          <w:lang w:val="en-US"/>
        </w:rPr>
        <w:t>partners</w:t>
      </w:r>
      <w:r w:rsidRPr="003E293C" w:rsidDel="00845765">
        <w:rPr>
          <w:lang w:val="en-US"/>
        </w:rPr>
        <w:t xml:space="preserve"> </w:t>
      </w:r>
      <w:r w:rsidRPr="003E293C">
        <w:rPr>
          <w:lang w:val="en-US"/>
        </w:rPr>
        <w:t>remain in control of the analysis run on these data and conduct their own validation processes to evaluate case reports against public health reporting.</w:t>
      </w:r>
    </w:p>
    <w:p w:rsidRPr="003E293C" w:rsidR="00B95BD9" w:rsidP="00A5301F" w:rsidRDefault="00E24967" w14:paraId="66B28075" w14:textId="3282E599">
      <w:pPr>
        <w:pStyle w:val="BodyTextFull"/>
        <w:rPr>
          <w:lang w:val="en-US"/>
        </w:rPr>
      </w:pPr>
      <w:r w:rsidRPr="003E293C">
        <w:rPr>
          <w:lang w:val="en-US"/>
        </w:rPr>
        <w:t xml:space="preserve">This study </w:t>
      </w:r>
      <w:r w:rsidRPr="003E293C" w:rsidR="008D5FA6">
        <w:rPr>
          <w:lang w:val="en-US"/>
        </w:rPr>
        <w:t>is</w:t>
      </w:r>
      <w:r w:rsidRPr="003E293C">
        <w:rPr>
          <w:lang w:val="en-US"/>
        </w:rPr>
        <w:t xml:space="preserve"> carried out using data recorded in a collection of </w:t>
      </w:r>
      <w:r w:rsidRPr="003E293C" w:rsidR="000E738E">
        <w:rPr>
          <w:lang w:val="en-US"/>
        </w:rPr>
        <w:t>EHR</w:t>
      </w:r>
      <w:r w:rsidRPr="003E293C" w:rsidR="00E146AD">
        <w:rPr>
          <w:lang w:val="en-US"/>
        </w:rPr>
        <w:t xml:space="preserve"> and </w:t>
      </w:r>
      <w:r w:rsidRPr="003E293C" w:rsidR="005A7D89">
        <w:rPr>
          <w:lang w:val="en-US"/>
        </w:rPr>
        <w:t>reimbursement c</w:t>
      </w:r>
      <w:r w:rsidRPr="003E293C" w:rsidR="00E146AD">
        <w:rPr>
          <w:lang w:val="en-US"/>
        </w:rPr>
        <w:t>laims</w:t>
      </w:r>
      <w:r w:rsidRPr="003E293C">
        <w:rPr>
          <w:lang w:val="en-US"/>
        </w:rPr>
        <w:t xml:space="preserve"> systems. Misclassification may occur in identification of patients, outcomes and covariates. As with any healthcare database used for secondary data analysis, the patient records </w:t>
      </w:r>
      <w:r w:rsidRPr="003E293C" w:rsidR="007D3D9E">
        <w:rPr>
          <w:lang w:val="en-US"/>
        </w:rPr>
        <w:t>can</w:t>
      </w:r>
      <w:r w:rsidRPr="003E293C">
        <w:rPr>
          <w:lang w:val="en-US"/>
        </w:rPr>
        <w:t xml:space="preserve"> be incomplete in many respects and may have erroneous entries. </w:t>
      </w:r>
      <w:r w:rsidRPr="003E293C" w:rsidR="00C36AB7">
        <w:rPr>
          <w:lang w:val="en-US"/>
        </w:rPr>
        <w:t>Events</w:t>
      </w:r>
      <w:r w:rsidRPr="003E293C" w:rsidDel="00C36AB7">
        <w:rPr>
          <w:lang w:val="en-US"/>
        </w:rPr>
        <w:t xml:space="preserve"> </w:t>
      </w:r>
      <w:r w:rsidRPr="003E293C" w:rsidR="00733BC7">
        <w:rPr>
          <w:lang w:val="en-US"/>
        </w:rPr>
        <w:t xml:space="preserve">occurring prior to the observation period (enrollment, </w:t>
      </w:r>
      <w:r w:rsidRPr="003E293C" w:rsidR="00847E4B">
        <w:rPr>
          <w:lang w:val="en-US"/>
        </w:rPr>
        <w:t xml:space="preserve">beginning of </w:t>
      </w:r>
      <w:r w:rsidRPr="003E293C" w:rsidR="00C07AE5">
        <w:rPr>
          <w:lang w:val="en-US"/>
        </w:rPr>
        <w:t xml:space="preserve">care </w:t>
      </w:r>
      <w:r w:rsidRPr="003E293C" w:rsidR="00847E4B">
        <w:rPr>
          <w:lang w:val="en-US"/>
        </w:rPr>
        <w:t>provision to the patient)</w:t>
      </w:r>
      <w:r w:rsidRPr="003E293C" w:rsidR="00733BC7">
        <w:rPr>
          <w:lang w:val="en-US"/>
        </w:rPr>
        <w:t xml:space="preserve"> </w:t>
      </w:r>
      <w:r w:rsidRPr="003E293C" w:rsidR="008A7CFD">
        <w:rPr>
          <w:lang w:val="en-US"/>
        </w:rPr>
        <w:t xml:space="preserve">such as </w:t>
      </w:r>
      <w:r w:rsidRPr="003E293C">
        <w:rPr>
          <w:lang w:val="en-US"/>
        </w:rPr>
        <w:t xml:space="preserve">diagnosis of metastatic disease, </w:t>
      </w:r>
      <w:r w:rsidRPr="003E293C" w:rsidR="00E146AD">
        <w:rPr>
          <w:lang w:val="en-US"/>
        </w:rPr>
        <w:t xml:space="preserve">site of metastasis, </w:t>
      </w:r>
      <w:r w:rsidRPr="003E293C">
        <w:rPr>
          <w:lang w:val="en-US"/>
        </w:rPr>
        <w:t>chemotherapy regimens or baseline covariates within the database may not be available</w:t>
      </w:r>
      <w:r w:rsidRPr="003E293C" w:rsidR="00600784">
        <w:rPr>
          <w:lang w:val="en-US"/>
        </w:rPr>
        <w:t xml:space="preserve"> or </w:t>
      </w:r>
      <w:r w:rsidRPr="003E293C" w:rsidR="00CC7007">
        <w:rPr>
          <w:lang w:val="en-US"/>
        </w:rPr>
        <w:t xml:space="preserve">may be </w:t>
      </w:r>
      <w:r w:rsidRPr="003E293C" w:rsidR="00600784">
        <w:rPr>
          <w:lang w:val="en-US"/>
        </w:rPr>
        <w:t xml:space="preserve">recorded </w:t>
      </w:r>
      <w:r w:rsidRPr="003E293C" w:rsidR="004D0280">
        <w:rPr>
          <w:lang w:val="en-US"/>
        </w:rPr>
        <w:t xml:space="preserve">with </w:t>
      </w:r>
      <w:r w:rsidRPr="003E293C" w:rsidR="00600784">
        <w:rPr>
          <w:lang w:val="en-US"/>
        </w:rPr>
        <w:t>the wrong tim</w:t>
      </w:r>
      <w:r w:rsidRPr="003E293C" w:rsidR="004D0280">
        <w:rPr>
          <w:lang w:val="en-US"/>
        </w:rPr>
        <w:t>ing</w:t>
      </w:r>
      <w:r w:rsidRPr="003E293C">
        <w:rPr>
          <w:lang w:val="en-US"/>
        </w:rPr>
        <w:t>.</w:t>
      </w:r>
      <w:r w:rsidRPr="003E293C" w:rsidDel="00B01337">
        <w:rPr>
          <w:lang w:val="en-US"/>
        </w:rPr>
        <w:t xml:space="preserve"> </w:t>
      </w:r>
      <w:r w:rsidRPr="003E293C" w:rsidR="00B01337">
        <w:rPr>
          <w:lang w:val="en-US"/>
        </w:rPr>
        <w:t xml:space="preserve">Data on treatment </w:t>
      </w:r>
      <w:r w:rsidRPr="003E293C">
        <w:rPr>
          <w:lang w:val="en-US"/>
        </w:rPr>
        <w:t xml:space="preserve">provided outside each participating institution </w:t>
      </w:r>
      <w:r w:rsidRPr="003E293C" w:rsidR="00925B61">
        <w:rPr>
          <w:lang w:val="en-US"/>
        </w:rPr>
        <w:t>at referr</w:t>
      </w:r>
      <w:r w:rsidRPr="003E293C" w:rsidR="00AC23E6">
        <w:rPr>
          <w:lang w:val="en-US"/>
        </w:rPr>
        <w:t>ing</w:t>
      </w:r>
      <w:r w:rsidRPr="003E293C" w:rsidR="00925B61">
        <w:rPr>
          <w:lang w:val="en-US"/>
        </w:rPr>
        <w:t xml:space="preserve"> </w:t>
      </w:r>
      <w:r w:rsidRPr="003E293C" w:rsidR="00AC23E6">
        <w:rPr>
          <w:lang w:val="en-US"/>
        </w:rPr>
        <w:t xml:space="preserve">institutions </w:t>
      </w:r>
      <w:r w:rsidRPr="003E293C" w:rsidR="00B01337">
        <w:rPr>
          <w:lang w:val="en-US"/>
        </w:rPr>
        <w:t xml:space="preserve">are </w:t>
      </w:r>
      <w:r w:rsidRPr="003E293C">
        <w:rPr>
          <w:lang w:val="en-US"/>
        </w:rPr>
        <w:t xml:space="preserve">not included. Finally, comorbidities </w:t>
      </w:r>
      <w:r w:rsidRPr="003E293C" w:rsidR="00AE3D42">
        <w:rPr>
          <w:lang w:val="en-US"/>
        </w:rPr>
        <w:t xml:space="preserve">potentially </w:t>
      </w:r>
      <w:r w:rsidRPr="003E293C" w:rsidR="005B21E9">
        <w:rPr>
          <w:lang w:val="en-US"/>
        </w:rPr>
        <w:t xml:space="preserve">impacting </w:t>
      </w:r>
      <w:r w:rsidRPr="003E293C">
        <w:rPr>
          <w:lang w:val="en-US"/>
        </w:rPr>
        <w:t xml:space="preserve">treatment </w:t>
      </w:r>
      <w:r w:rsidRPr="003E293C" w:rsidR="005B21E9">
        <w:rPr>
          <w:lang w:val="en-US"/>
        </w:rPr>
        <w:t xml:space="preserve">at </w:t>
      </w:r>
      <w:r w:rsidRPr="003E293C">
        <w:rPr>
          <w:lang w:val="en-US"/>
        </w:rPr>
        <w:t>the</w:t>
      </w:r>
      <w:r w:rsidRPr="003E293C" w:rsidDel="000A1FF6">
        <w:rPr>
          <w:lang w:val="en-US"/>
        </w:rPr>
        <w:t xml:space="preserve"> </w:t>
      </w:r>
      <w:r w:rsidRPr="003E293C" w:rsidR="00B94BEC">
        <w:rPr>
          <w:lang w:val="en-US"/>
        </w:rPr>
        <w:t>Data Partner</w:t>
      </w:r>
      <w:r w:rsidRPr="003E293C" w:rsidR="000A1FF6">
        <w:rPr>
          <w:lang w:val="en-US"/>
        </w:rPr>
        <w:t xml:space="preserve"> </w:t>
      </w:r>
      <w:r w:rsidRPr="003E293C">
        <w:rPr>
          <w:lang w:val="en-US"/>
        </w:rPr>
        <w:t xml:space="preserve">but that were themselves treated outside of the oncology setting </w:t>
      </w:r>
      <w:r w:rsidRPr="003E293C" w:rsidR="000C2584">
        <w:rPr>
          <w:lang w:val="en-US"/>
        </w:rPr>
        <w:t xml:space="preserve">might </w:t>
      </w:r>
      <w:r w:rsidRPr="003E293C">
        <w:rPr>
          <w:lang w:val="en-US"/>
        </w:rPr>
        <w:t>be</w:t>
      </w:r>
      <w:r w:rsidRPr="003E293C" w:rsidDel="000C2584">
        <w:rPr>
          <w:lang w:val="en-US"/>
        </w:rPr>
        <w:t xml:space="preserve"> </w:t>
      </w:r>
      <w:r w:rsidRPr="003E293C">
        <w:rPr>
          <w:lang w:val="en-US"/>
        </w:rPr>
        <w:t xml:space="preserve">under-reported. </w:t>
      </w:r>
      <w:bookmarkStart w:name="_Toc47993721" w:id="168"/>
      <w:bookmarkStart w:name="_Toc48906114" w:id="169"/>
    </w:p>
    <w:p w:rsidRPr="003E293C" w:rsidR="00E24967" w:rsidP="00443E19" w:rsidRDefault="00E24967" w14:paraId="15790C89" w14:textId="77777777">
      <w:pPr>
        <w:pStyle w:val="Heading1"/>
      </w:pPr>
      <w:bookmarkStart w:name="_Toc199067002" w:id="170"/>
      <w:r w:rsidRPr="003E293C">
        <w:t>Protection of Human Subjects</w:t>
      </w:r>
      <w:bookmarkEnd w:id="168"/>
      <w:bookmarkEnd w:id="169"/>
      <w:bookmarkEnd w:id="170"/>
    </w:p>
    <w:p w:rsidRPr="003E293C" w:rsidR="00E24967" w:rsidP="00A5301F" w:rsidRDefault="00E24967" w14:paraId="12E25CC9" w14:textId="4791D96D">
      <w:pPr>
        <w:pStyle w:val="BodyTextFull"/>
        <w:rPr>
          <w:lang w:val="en-US"/>
        </w:rPr>
      </w:pPr>
      <w:r w:rsidRPr="003E293C">
        <w:rPr>
          <w:lang w:val="en-US"/>
        </w:rPr>
        <w:t xml:space="preserve">This study </w:t>
      </w:r>
      <w:r w:rsidRPr="003E293C" w:rsidR="008D5FA6">
        <w:rPr>
          <w:lang w:val="en-US"/>
        </w:rPr>
        <w:t>is</w:t>
      </w:r>
      <w:r w:rsidRPr="003E293C">
        <w:rPr>
          <w:lang w:val="en-US"/>
        </w:rPr>
        <w:t xml:space="preserve"> conducted in accordance with the International Society of Pharmacoepidemiology (ISPE) Guidelines for Good Pharmacoepidemiology Practices (GPP)</w:t>
      </w:r>
      <w:r w:rsidRPr="003E293C" w:rsidR="00E90022">
        <w:rPr>
          <w:vertAlign w:val="superscript"/>
          <w:lang w:val="en-US"/>
        </w:rPr>
        <w:t xml:space="preserve"> </w:t>
      </w:r>
      <w:r w:rsidRPr="003E293C">
        <w:rPr>
          <w:lang w:val="en-US"/>
        </w:rPr>
        <w:t>and EMA, European Network of Centers for Pharmacoepidemiology and Pharmacovigilance (</w:t>
      </w:r>
      <w:proofErr w:type="spellStart"/>
      <w:r w:rsidRPr="003E293C">
        <w:rPr>
          <w:lang w:val="en-US"/>
        </w:rPr>
        <w:t>ENCePP</w:t>
      </w:r>
      <w:proofErr w:type="spellEnd"/>
      <w:r w:rsidRPr="003E293C">
        <w:rPr>
          <w:lang w:val="en-US"/>
        </w:rPr>
        <w:t xml:space="preserve">) Guide on Methodological Standards in </w:t>
      </w:r>
      <w:r w:rsidRPr="003E293C" w:rsidR="007B3BD9">
        <w:rPr>
          <w:lang w:val="en-US"/>
        </w:rPr>
        <w:t>Pharmacoepidemiology</w:t>
      </w:r>
      <w:r w:rsidRPr="003E293C" w:rsidR="00B43AF4">
        <w:rPr>
          <w:lang w:val="en-US"/>
        </w:rPr>
        <w:t xml:space="preserve"> </w:t>
      </w:r>
      <w:r w:rsidRPr="003E293C" w:rsidR="00E90022">
        <w:rPr>
          <w:lang w:val="en-US"/>
        </w:rPr>
        <w:fldChar w:fldCharType="begin"/>
      </w:r>
      <w:r w:rsidR="00A40AEA">
        <w:rPr>
          <w:lang w:val="en-US"/>
        </w:rPr>
        <w:instrText xml:space="preserve"> ADDIN EN.CITE &lt;EndNote&gt;&lt;Cite&gt;&lt;Year&gt;2015&lt;/Year&gt;&lt;RecNum&gt;3&lt;/RecNum&gt;&lt;DisplayText&gt;(11, 12)&lt;/DisplayText&gt;&lt;record&gt;&lt;rec-number&gt;3&lt;/rec-number&gt;&lt;foreign-keys&gt;&lt;key app="EN" db-id="fa5r2dvxyxre59e9afaprr5x00e5x00pp2wx" timestamp="1747683924"&gt;3&lt;/key&gt;&lt;/foreign-keys&gt;&lt;ref-type name="Report"&gt;27&lt;/ref-type&gt;&lt;contributors&gt;&lt;/contributors&gt;&lt;titles&gt;&lt;title&gt;Guidelines for Good Pharmacoepidemiology Practices (GPP), Revision 3&lt;/title&gt;&lt;/titles&gt;&lt;dates&gt;&lt;year&gt;2015&lt;/year&gt;&lt;/dates&gt;&lt;publisher&gt;International Society for Pharmacoepidemiology&lt;/publisher&gt;&lt;urls&gt;&lt;related-urls&gt;&lt;url&gt;https://www.pharmacoepi.org/resources/policies/guidelines-08027/&lt;/url&gt;&lt;/related-urls&gt;&lt;/urls&gt;&lt;/record&gt;&lt;/Cite&gt;&lt;Cite&gt;&lt;Year&gt;2017&lt;/Year&gt;&lt;RecNum&gt;4&lt;/RecNum&gt;&lt;record&gt;&lt;rec-number&gt;4&lt;/rec-number&gt;&lt;foreign-keys&gt;&lt;key app="EN" db-id="fa5r2dvxyxre59e9afaprr5x00e5x00pp2wx" timestamp="1747683924"&gt;4&lt;/key&gt;&lt;/foreign-keys&gt;&lt;ref-type name="Report"&gt;27&lt;/ref-type&gt;&lt;contributors&gt;&lt;/contributors&gt;&lt;titles&gt;&lt;title&gt;Guideline on Good Pharmacovigilance Practices (GVP) - Module VIII – Post-Authorisation Safety Studies (Rev. 3)&lt;/title&gt;&lt;/titles&gt;&lt;dates&gt;&lt;year&gt;2017&lt;/year&gt;&lt;/dates&gt;&lt;publisher&gt;European Medicines Agency&lt;/publisher&gt;&lt;isbn&gt;EMA/813938/2011 Rev 3&lt;/isbn&gt;&lt;urls&gt;&lt;related-urls&gt;&lt;url&gt;https://www.ema.europa.eu/en/documents/scientific-guideline/guideline-good-pharmacovigilance-practices-gvp-module-viii-post-authorisation-safety-studies-rev-3_en.pdf&lt;/url&gt;&lt;/related-urls&gt;&lt;/urls&gt;&lt;access-date&gt;6 Aug 2020&lt;/access-date&gt;&lt;/record&gt;&lt;/Cite&gt;&lt;/EndNote&gt;</w:instrText>
      </w:r>
      <w:r w:rsidRPr="003E293C" w:rsidR="00E90022">
        <w:rPr>
          <w:lang w:val="en-US"/>
        </w:rPr>
        <w:fldChar w:fldCharType="separate"/>
      </w:r>
      <w:r w:rsidR="00A40AEA">
        <w:rPr>
          <w:noProof/>
          <w:lang w:val="en-US"/>
        </w:rPr>
        <w:t>(11, 12)</w:t>
      </w:r>
      <w:r w:rsidRPr="003E293C" w:rsidR="00E90022">
        <w:rPr>
          <w:lang w:val="en-US"/>
        </w:rPr>
        <w:fldChar w:fldCharType="end"/>
      </w:r>
      <w:r w:rsidRPr="003E293C" w:rsidR="00E90022">
        <w:rPr>
          <w:lang w:val="en-US"/>
        </w:rPr>
        <w:t>.</w:t>
      </w:r>
      <w:r w:rsidRPr="003E293C">
        <w:rPr>
          <w:lang w:val="en-US"/>
        </w:rPr>
        <w:t xml:space="preserve"> The use of the OMOP </w:t>
      </w:r>
      <w:r w:rsidRPr="003E293C" w:rsidR="008F1D52">
        <w:rPr>
          <w:lang w:val="en-US"/>
        </w:rPr>
        <w:t>C</w:t>
      </w:r>
      <w:r w:rsidRPr="003E293C" w:rsidR="004213A7">
        <w:rPr>
          <w:lang w:val="en-US"/>
        </w:rPr>
        <w:t>DM</w:t>
      </w:r>
      <w:r w:rsidRPr="003E293C">
        <w:rPr>
          <w:lang w:val="en-US"/>
        </w:rPr>
        <w:t xml:space="preserve"> and OHDSI tools enable the federated analysis of these different databases without accessing patient-level data outside the participating institutions. The study </w:t>
      </w:r>
      <w:r w:rsidRPr="003E293C" w:rsidR="008D5FA6">
        <w:rPr>
          <w:lang w:val="en-US"/>
        </w:rPr>
        <w:t>is</w:t>
      </w:r>
      <w:r w:rsidRPr="003E293C">
        <w:rPr>
          <w:lang w:val="en-US"/>
        </w:rPr>
        <w:t xml:space="preserve"> conducted in compliance with all applicable data protection, security and privacy laws, rules and regulations with respect to the collection, production, use, processing, storage, transfer, modification, deletion</w:t>
      </w:r>
      <w:r w:rsidRPr="003E293C" w:rsidR="007E0879">
        <w:rPr>
          <w:lang w:val="en-US"/>
        </w:rPr>
        <w:t xml:space="preserve"> and</w:t>
      </w:r>
      <w:r w:rsidRPr="003E293C">
        <w:rPr>
          <w:lang w:val="en-US"/>
        </w:rPr>
        <w:t xml:space="preserve"> disclosure of any information related to this study. Each data partner </w:t>
      </w:r>
      <w:r w:rsidRPr="003E293C" w:rsidR="008D5FA6">
        <w:rPr>
          <w:lang w:val="en-US"/>
        </w:rPr>
        <w:t>is</w:t>
      </w:r>
      <w:r w:rsidRPr="003E293C">
        <w:rPr>
          <w:lang w:val="en-US"/>
        </w:rPr>
        <w:t xml:space="preserve"> required to provide </w:t>
      </w:r>
      <w:r w:rsidRPr="003E293C" w:rsidR="00545204">
        <w:rPr>
          <w:lang w:val="en-US"/>
        </w:rPr>
        <w:t xml:space="preserve">a </w:t>
      </w:r>
      <w:r w:rsidRPr="003E293C">
        <w:rPr>
          <w:lang w:val="en-US"/>
        </w:rPr>
        <w:t>statement about IRB approval or exemption to participate.</w:t>
      </w:r>
    </w:p>
    <w:p w:rsidRPr="003E293C" w:rsidR="00B95BD9" w:rsidP="00A5301F" w:rsidRDefault="007E6469" w14:paraId="1EF1E904" w14:textId="53DD5398">
      <w:pPr>
        <w:pStyle w:val="BodyTextFull"/>
        <w:rPr>
          <w:lang w:val="en-US"/>
        </w:rPr>
      </w:pPr>
      <w:r w:rsidRPr="003E293C">
        <w:rPr>
          <w:lang w:val="en-US"/>
        </w:rPr>
        <w:t xml:space="preserve">Confidentiality of patient records </w:t>
      </w:r>
      <w:r w:rsidRPr="003E293C" w:rsidR="008D5FA6">
        <w:rPr>
          <w:lang w:val="en-US"/>
        </w:rPr>
        <w:t>is</w:t>
      </w:r>
      <w:r w:rsidRPr="003E293C">
        <w:rPr>
          <w:lang w:val="en-US"/>
        </w:rPr>
        <w:t xml:space="preserve"> </w:t>
      </w:r>
      <w:proofErr w:type="gramStart"/>
      <w:r w:rsidRPr="003E293C">
        <w:rPr>
          <w:lang w:val="en-US"/>
        </w:rPr>
        <w:t>maintained at all times</w:t>
      </w:r>
      <w:proofErr w:type="gramEnd"/>
      <w:r w:rsidRPr="003E293C">
        <w:rPr>
          <w:lang w:val="en-US"/>
        </w:rPr>
        <w:t xml:space="preserve">. Data </w:t>
      </w:r>
      <w:r w:rsidRPr="003E293C" w:rsidR="00A10495">
        <w:rPr>
          <w:lang w:val="en-US"/>
        </w:rPr>
        <w:t>partners</w:t>
      </w:r>
      <w:r w:rsidRPr="003E293C">
        <w:rPr>
          <w:lang w:val="en-US"/>
        </w:rPr>
        <w:t xml:space="preserve"> remain in full control of executing the analysis and packaging results. There </w:t>
      </w:r>
      <w:proofErr w:type="gramStart"/>
      <w:r w:rsidRPr="003E293C" w:rsidR="008D5FA6">
        <w:rPr>
          <w:lang w:val="en-US"/>
        </w:rPr>
        <w:t>are</w:t>
      </w:r>
      <w:proofErr w:type="gramEnd"/>
      <w:r w:rsidRPr="003E293C">
        <w:rPr>
          <w:lang w:val="en-US"/>
        </w:rPr>
        <w:t xml:space="preserve"> no transmission of patient-level data at any time during these analyses. Only aggregate statistics </w:t>
      </w:r>
      <w:r w:rsidRPr="003E293C" w:rsidR="008D5FA6">
        <w:rPr>
          <w:lang w:val="en-US"/>
        </w:rPr>
        <w:t>are</w:t>
      </w:r>
      <w:r w:rsidRPr="003E293C">
        <w:rPr>
          <w:lang w:val="en-US"/>
        </w:rPr>
        <w:t xml:space="preserve"> </w:t>
      </w:r>
      <w:r w:rsidRPr="003E293C" w:rsidR="00E72B0D">
        <w:rPr>
          <w:lang w:val="en-US"/>
        </w:rPr>
        <w:t>shared</w:t>
      </w:r>
      <w:r w:rsidRPr="003E293C">
        <w:rPr>
          <w:lang w:val="en-US"/>
        </w:rPr>
        <w:t xml:space="preserve">. Study packages contain minimum cell count parameters to obscure any cells which fall below allowable reportable limits. </w:t>
      </w:r>
      <w:bookmarkStart w:name="_Toc47993722" w:id="171"/>
      <w:bookmarkStart w:name="_Toc48906115" w:id="172"/>
    </w:p>
    <w:p w:rsidRPr="003E293C" w:rsidR="00E24967" w:rsidP="006E6709" w:rsidRDefault="00E24967" w14:paraId="110E4BB0" w14:textId="254B9899">
      <w:pPr>
        <w:pStyle w:val="Heading1"/>
      </w:pPr>
      <w:bookmarkStart w:name="_Toc199067003" w:id="173"/>
      <w:r w:rsidRPr="003E293C">
        <w:t xml:space="preserve">Management and </w:t>
      </w:r>
      <w:r w:rsidRPr="003E293C" w:rsidR="00B37CAE">
        <w:t>R</w:t>
      </w:r>
      <w:r w:rsidRPr="003E293C">
        <w:t xml:space="preserve">eporting of </w:t>
      </w:r>
      <w:r w:rsidRPr="003E293C" w:rsidR="00B37CAE">
        <w:t>A</w:t>
      </w:r>
      <w:r w:rsidRPr="003E293C">
        <w:t xml:space="preserve">dverse </w:t>
      </w:r>
      <w:r w:rsidRPr="003E293C" w:rsidR="00B37CAE">
        <w:t>E</w:t>
      </w:r>
      <w:r w:rsidRPr="003E293C">
        <w:t>vents/</w:t>
      </w:r>
      <w:r w:rsidRPr="003E293C" w:rsidR="00B37CAE">
        <w:t>R</w:t>
      </w:r>
      <w:r w:rsidRPr="003E293C">
        <w:t>eactions</w:t>
      </w:r>
      <w:bookmarkEnd w:id="171"/>
      <w:bookmarkEnd w:id="172"/>
      <w:bookmarkEnd w:id="173"/>
    </w:p>
    <w:p w:rsidRPr="003E293C" w:rsidR="00B95BD9" w:rsidP="000951A6" w:rsidRDefault="00E24967" w14:paraId="69E0C1B5" w14:textId="3A3D47AF">
      <w:pPr>
        <w:pStyle w:val="BodyTextFull"/>
        <w:rPr>
          <w:lang w:val="en-US"/>
        </w:rPr>
      </w:pPr>
      <w:r w:rsidRPr="003E293C">
        <w:rPr>
          <w:lang w:val="en-US"/>
        </w:rPr>
        <w:t>According to the new guidelines for good pharmacovigilance practice (</w:t>
      </w:r>
      <w:r w:rsidRPr="003E293C" w:rsidR="007003AC">
        <w:rPr>
          <w:lang w:val="en-US"/>
        </w:rPr>
        <w:t>EMA/813938/2011 Rev 3)</w:t>
      </w:r>
      <w:r w:rsidRPr="003E293C">
        <w:rPr>
          <w:lang w:val="en-US"/>
        </w:rPr>
        <w:t>, there is no requirement for expedited reporting of adverse drug reactions from studies with secondary use of data</w:t>
      </w:r>
      <w:r w:rsidRPr="003E293C" w:rsidDel="001A50DE">
        <w:rPr>
          <w:lang w:val="en-US"/>
        </w:rPr>
        <w:t xml:space="preserve"> </w:t>
      </w:r>
      <w:r w:rsidRPr="003E293C" w:rsidR="008C2DBA">
        <w:rPr>
          <w:lang w:val="en-US"/>
        </w:rPr>
        <w:fldChar w:fldCharType="begin"/>
      </w:r>
      <w:r w:rsidR="00A40AEA">
        <w:rPr>
          <w:lang w:val="en-US"/>
        </w:rPr>
        <w:instrText xml:space="preserve"> ADDIN EN.CITE &lt;EndNote&gt;&lt;Cite&gt;&lt;Year&gt;2017&lt;/Year&gt;&lt;RecNum&gt;4&lt;/RecNum&gt;&lt;DisplayText&gt;(12)&lt;/DisplayText&gt;&lt;record&gt;&lt;rec-number&gt;4&lt;/rec-number&gt;&lt;foreign-keys&gt;&lt;key app="EN" db-id="fa5r2dvxyxre59e9afaprr5x00e5x00pp2wx" timestamp="1747683924"&gt;4&lt;/key&gt;&lt;/foreign-keys&gt;&lt;ref-type name="Report"&gt;27&lt;/ref-type&gt;&lt;contributors&gt;&lt;/contributors&gt;&lt;titles&gt;&lt;title&gt;Guideline on Good Pharmacovigilance Practices (GVP) - Module VIII – Post-Authorisation Safety Studies (Rev. 3)&lt;/title&gt;&lt;/titles&gt;&lt;dates&gt;&lt;year&gt;2017&lt;/year&gt;&lt;/dates&gt;&lt;publisher&gt;European Medicines Agency&lt;/publisher&gt;&lt;isbn&gt;EMA/813938/2011 Rev 3&lt;/isbn&gt;&lt;urls&gt;&lt;related-urls&gt;&lt;url&gt;https://www.ema.europa.eu/en/documents/scientific-guideline/guideline-good-pharmacovigilance-practices-gvp-module-viii-post-authorisation-safety-studies-rev-3_en.pdf&lt;/url&gt;&lt;/related-urls&gt;&lt;/urls&gt;&lt;access-date&gt;6 Aug 2020&lt;/access-date&gt;&lt;/record&gt;&lt;/Cite&gt;&lt;/EndNote&gt;</w:instrText>
      </w:r>
      <w:r w:rsidRPr="003E293C" w:rsidR="008C2DBA">
        <w:rPr>
          <w:lang w:val="en-US"/>
        </w:rPr>
        <w:fldChar w:fldCharType="separate"/>
      </w:r>
      <w:r w:rsidR="00A40AEA">
        <w:rPr>
          <w:noProof/>
          <w:lang w:val="en-US"/>
        </w:rPr>
        <w:t>(12)</w:t>
      </w:r>
      <w:r w:rsidRPr="003E293C" w:rsidR="008C2DBA">
        <w:rPr>
          <w:lang w:val="en-US"/>
        </w:rPr>
        <w:fldChar w:fldCharType="end"/>
      </w:r>
      <w:r w:rsidRPr="003E293C">
        <w:rPr>
          <w:lang w:val="en-US"/>
        </w:rPr>
        <w:t>.</w:t>
      </w:r>
      <w:bookmarkStart w:name="_Toc47993723" w:id="174"/>
      <w:bookmarkStart w:name="_Toc48906116" w:id="175"/>
    </w:p>
    <w:p w:rsidRPr="003E293C" w:rsidR="00E24967" w:rsidP="00443E19" w:rsidRDefault="001A50DE" w14:paraId="076BCFD9" w14:textId="15E60CCF">
      <w:pPr>
        <w:pStyle w:val="Heading1"/>
      </w:pPr>
      <w:bookmarkStart w:name="_Toc199067004" w:id="176"/>
      <w:r w:rsidRPr="003E293C">
        <w:t>D</w:t>
      </w:r>
      <w:r w:rsidRPr="003E293C" w:rsidR="00E24967">
        <w:t>isseminat</w:t>
      </w:r>
      <w:r w:rsidRPr="003E293C">
        <w:t>ion</w:t>
      </w:r>
      <w:r w:rsidRPr="003E293C" w:rsidR="00E24967">
        <w:t xml:space="preserve"> and </w:t>
      </w:r>
      <w:r w:rsidRPr="003E293C" w:rsidR="00B37CAE">
        <w:t>C</w:t>
      </w:r>
      <w:r w:rsidRPr="003E293C" w:rsidR="00E24967">
        <w:t>ommunicat</w:t>
      </w:r>
      <w:r w:rsidRPr="003E293C">
        <w:t>ion of</w:t>
      </w:r>
      <w:r w:rsidRPr="003E293C" w:rsidR="00E24967">
        <w:t xml:space="preserve"> </w:t>
      </w:r>
      <w:r w:rsidRPr="003E293C" w:rsidR="00B37CAE">
        <w:t>S</w:t>
      </w:r>
      <w:r w:rsidRPr="003E293C" w:rsidR="00E24967">
        <w:t xml:space="preserve">tudy </w:t>
      </w:r>
      <w:r w:rsidRPr="003E293C" w:rsidR="00B37CAE">
        <w:t>R</w:t>
      </w:r>
      <w:r w:rsidRPr="003E293C" w:rsidR="00E24967">
        <w:t>esults</w:t>
      </w:r>
      <w:bookmarkEnd w:id="174"/>
      <w:bookmarkEnd w:id="175"/>
      <w:bookmarkEnd w:id="176"/>
    </w:p>
    <w:p w:rsidRPr="003E293C" w:rsidR="00B2379C" w:rsidP="000951A6" w:rsidRDefault="00E24967" w14:paraId="5B723B39" w14:textId="6CBA07D8">
      <w:pPr>
        <w:pStyle w:val="BodyTextFull"/>
        <w:rPr>
          <w:lang w:val="en-US"/>
        </w:rPr>
      </w:pPr>
      <w:r w:rsidRPr="003E293C">
        <w:rPr>
          <w:lang w:val="en-US"/>
        </w:rPr>
        <w:t>Results of this study will be published following guidelines, including those for authorship, established by the International Committee of Medical Journal Editors</w:t>
      </w:r>
      <w:r w:rsidRPr="003E293C" w:rsidR="002F3245">
        <w:rPr>
          <w:lang w:val="en-US"/>
        </w:rPr>
        <w:t xml:space="preserve"> </w:t>
      </w:r>
      <w:r w:rsidRPr="003E293C" w:rsidR="002827DF">
        <w:rPr>
          <w:lang w:val="en-US"/>
        </w:rPr>
        <w:fldChar w:fldCharType="begin"/>
      </w:r>
      <w:r w:rsidR="00A40AEA">
        <w:rPr>
          <w:lang w:val="en-US"/>
        </w:rPr>
        <w:instrText xml:space="preserve"> ADDIN EN.CITE &lt;EndNote&gt;&lt;Cite&gt;&lt;Author&gt;ICMJE&lt;/Author&gt;&lt;Year&gt;2024&lt;/Year&gt;&lt;RecNum&gt;14&lt;/RecNum&gt;&lt;DisplayText&gt;(13)&lt;/DisplayText&gt;&lt;record&gt;&lt;rec-number&gt;14&lt;/rec-number&gt;&lt;foreign-keys&gt;&lt;key app="EN" db-id="fa5r2dvxyxre59e9afaprr5x00e5x00pp2wx" timestamp="1747683925"&gt;14&lt;/key&gt;&lt;/foreign-keys&gt;&lt;ref-type name="Report"&gt;27&lt;/ref-type&gt;&lt;contributors&gt;&lt;authors&gt;&lt;author&gt;ICMJE&lt;/author&gt;&lt;/authors&gt;&lt;/contributors&gt;&lt;titles&gt;&lt;title&gt;Recommendations for the conduct, reporting, editing, and publication of scholarly work in medical journals. &lt;/title&gt;&lt;/titles&gt;&lt;dates&gt;&lt;year&gt;2024&lt;/year&gt;&lt;/dates&gt;&lt;publisher&gt;International Committee of Medical Journal Editors&lt;/publisher&gt;&lt;urls&gt;&lt;related-urls&gt;&lt;url&gt;http://www.icmje.org/urm_main.html&lt;/url&gt;&lt;/related-urls&gt;&lt;/urls&gt;&lt;/record&gt;&lt;/Cite&gt;&lt;/EndNote&gt;</w:instrText>
      </w:r>
      <w:r w:rsidRPr="003E293C" w:rsidR="002827DF">
        <w:rPr>
          <w:lang w:val="en-US"/>
        </w:rPr>
        <w:fldChar w:fldCharType="separate"/>
      </w:r>
      <w:r w:rsidR="00A40AEA">
        <w:rPr>
          <w:noProof/>
          <w:lang w:val="en-US"/>
        </w:rPr>
        <w:t>(13)</w:t>
      </w:r>
      <w:r w:rsidRPr="003E293C" w:rsidR="002827DF">
        <w:rPr>
          <w:lang w:val="en-US"/>
        </w:rPr>
        <w:fldChar w:fldCharType="end"/>
      </w:r>
      <w:r w:rsidRPr="003E293C">
        <w:rPr>
          <w:lang w:val="en-US"/>
        </w:rPr>
        <w:t xml:space="preserve">. When reporting results of this study, the appropriate Strengthening the Reporting of Observational </w:t>
      </w:r>
      <w:r w:rsidRPr="003E293C" w:rsidR="00CB63F6">
        <w:rPr>
          <w:lang w:val="en-US"/>
        </w:rPr>
        <w:t xml:space="preserve">(STROBE) </w:t>
      </w:r>
      <w:r w:rsidRPr="003E293C">
        <w:rPr>
          <w:lang w:val="en-US"/>
        </w:rPr>
        <w:t>Studies in Epidemiology checklist</w:t>
      </w:r>
      <w:r w:rsidRPr="003E293C" w:rsidR="007E0879">
        <w:rPr>
          <w:lang w:val="en-US"/>
        </w:rPr>
        <w:t xml:space="preserve"> and</w:t>
      </w:r>
      <w:r w:rsidRPr="003E293C" w:rsidR="00484E40">
        <w:rPr>
          <w:lang w:val="en-US"/>
        </w:rPr>
        <w:t xml:space="preserve"> ESMO Guidance for Reporting Oncology real-</w:t>
      </w:r>
      <w:r w:rsidRPr="003E293C" w:rsidR="00813833">
        <w:rPr>
          <w:lang w:val="en-US"/>
        </w:rPr>
        <w:t>w</w:t>
      </w:r>
      <w:r w:rsidRPr="003E293C" w:rsidR="00484E40">
        <w:rPr>
          <w:lang w:val="en-US"/>
        </w:rPr>
        <w:t>orld evidence studies,</w:t>
      </w:r>
      <w:r w:rsidRPr="003E293C">
        <w:rPr>
          <w:lang w:val="en-US"/>
        </w:rPr>
        <w:t xml:space="preserve"> will be followed</w:t>
      </w:r>
      <w:r w:rsidRPr="003E293C" w:rsidR="002827DF">
        <w:rPr>
          <w:lang w:val="en-US"/>
        </w:rPr>
        <w:t xml:space="preserve"> </w:t>
      </w:r>
      <w:r w:rsidRPr="003E293C" w:rsidR="00987C1C">
        <w:rPr>
          <w:lang w:val="en-US"/>
        </w:rPr>
        <w:fldChar w:fldCharType="begin">
          <w:fldData xml:space="preserve">PEVuZE5vdGU+PENpdGU+PEF1dGhvcj52b24gRWxtPC9BdXRob3I+PFllYXI+MjAwODwvWWVhcj48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</w:fldData>
        </w:fldChar>
      </w:r>
      <w:r w:rsidR="00A40AEA">
        <w:rPr>
          <w:lang w:val="en-US"/>
        </w:rPr>
        <w:instrText xml:space="preserve"> ADDIN EN.CITE </w:instrText>
      </w:r>
      <w:r w:rsidR="00A40AEA">
        <w:rPr>
          <w:lang w:val="en-US"/>
        </w:rPr>
        <w:fldChar w:fldCharType="begin">
          <w:fldData xml:space="preserve">PEVuZE5vdGU+PENpdGU+PEF1dGhvcj52b24gRWxtPC9BdXRob3I+PFllYXI+MjAwODwvWWVhcj48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</w:fldData>
        </w:fldChar>
      </w:r>
      <w:r w:rsidR="00A40AEA">
        <w:rPr>
          <w:lang w:val="en-US"/>
        </w:rPr>
        <w:instrText xml:space="preserve"> ADDIN EN.CITE.DATA </w:instrText>
      </w:r>
      <w:r w:rsidR="00A40AEA">
        <w:rPr>
          <w:lang w:val="en-US"/>
        </w:rPr>
      </w:r>
      <w:r w:rsidR="00A40AEA">
        <w:rPr>
          <w:lang w:val="en-US"/>
        </w:rPr>
        <w:fldChar w:fldCharType="end"/>
      </w:r>
      <w:r w:rsidRPr="003E293C" w:rsidR="00987C1C">
        <w:rPr>
          <w:lang w:val="en-US"/>
        </w:rPr>
      </w:r>
      <w:r w:rsidRPr="003E293C" w:rsidR="00987C1C">
        <w:rPr>
          <w:lang w:val="en-US"/>
        </w:rPr>
        <w:fldChar w:fldCharType="separate"/>
      </w:r>
      <w:r w:rsidR="00A40AEA">
        <w:rPr>
          <w:noProof/>
          <w:lang w:val="en-US"/>
        </w:rPr>
        <w:t>(14, 15)</w:t>
      </w:r>
      <w:r w:rsidRPr="003E293C" w:rsidR="00987C1C">
        <w:rPr>
          <w:lang w:val="en-US"/>
        </w:rPr>
        <w:fldChar w:fldCharType="end"/>
      </w:r>
      <w:r w:rsidRPr="003E293C" w:rsidR="00987C1C">
        <w:rPr>
          <w:lang w:val="en-US"/>
        </w:rPr>
        <w:t>.</w:t>
      </w:r>
    </w:p>
    <w:p w:rsidRPr="003E293C" w:rsidR="00B2379C" w:rsidP="006E6709" w:rsidRDefault="0095510C" w14:paraId="4240C406" w14:textId="77777777">
      <w:pPr>
        <w:pStyle w:val="Heading1"/>
      </w:pPr>
      <w:bookmarkStart w:name="_Toc199067005" w:id="177"/>
      <w:r w:rsidRPr="003E293C">
        <w:t>References</w:t>
      </w:r>
      <w:bookmarkEnd w:id="177"/>
    </w:p>
    <w:p w:rsidRPr="0003500B" w:rsidR="0003500B" w:rsidP="001A174C" w:rsidRDefault="006E2EE7" w14:paraId="18B8EEEC" w14:textId="77777777">
      <w:pPr>
        <w:pStyle w:val="EndNoteBibliography"/>
        <w:rPr>
          <w:noProof/>
        </w:rPr>
      </w:pPr>
      <w:r w:rsidRPr="003E293C">
        <w:rPr>
          <w:rFonts w:eastAsia="Calibri"/>
          <w:b/>
          <w:bCs/>
          <w:color w:val="000000" w:themeColor="text1"/>
        </w:rPr>
        <w:fldChar w:fldCharType="begin"/>
      </w:r>
      <w:r w:rsidRPr="003E293C">
        <w:rPr>
          <w:rFonts w:eastAsia="Calibri"/>
          <w:b/>
          <w:bCs/>
          <w:color w:val="000000" w:themeColor="text1"/>
        </w:rPr>
        <w:instrText xml:space="preserve"> ADDIN EN.REFLIST </w:instrText>
      </w:r>
      <w:r w:rsidRPr="003E293C">
        <w:rPr>
          <w:rFonts w:eastAsia="Calibri"/>
          <w:b/>
          <w:bCs/>
          <w:color w:val="000000" w:themeColor="text1"/>
        </w:rPr>
        <w:fldChar w:fldCharType="separate"/>
      </w:r>
      <w:r w:rsidRPr="0003500B" w:rsidR="0003500B">
        <w:rPr>
          <w:noProof/>
        </w:rPr>
        <w:t>1.</w:t>
      </w:r>
      <w:r w:rsidRPr="0003500B" w:rsidR="0003500B">
        <w:rPr>
          <w:noProof/>
        </w:rPr>
        <w:tab/>
      </w:r>
      <w:r w:rsidRPr="0003500B" w:rsidR="0003500B">
        <w:rPr>
          <w:noProof/>
        </w:rPr>
        <w:t>Witjes JA, Bruins HM, Carrión A, Cathomas R, Compéra EM, Efstathiou JA, et al. European Association of Urology Guidelines on Muscle-invasive and Metastatic Bladder Cancer. European Association of Urology; 2024.</w:t>
      </w:r>
    </w:p>
    <w:p w:rsidRPr="0003500B" w:rsidR="0003500B" w:rsidP="001A174C" w:rsidRDefault="009F75C2" w14:paraId="725C58D5" w14:textId="77777777">
      <w:pPr>
        <w:pStyle w:val="EndNoteBibliography"/>
        <w:rPr>
          <w:noProof/>
        </w:rPr>
      </w:pPr>
      <w:r w:rsidRPr="009F75C2">
        <w:rPr>
          <w:noProof/>
        </w:rPr>
        <w:t>2.</w:t>
      </w:r>
      <w:r w:rsidRPr="009F75C2">
        <w:rPr>
          <w:noProof/>
        </w:rPr>
        <w:tab/>
      </w:r>
      <w:r w:rsidRPr="00BD2156" w:rsidR="00BD2156">
        <w:rPr>
          <w:noProof/>
        </w:rPr>
        <w:t>Roviello G, Santoni M, Sonpavde GP, Catalano M. The evolving treatment landscape of metastatic urothelial cancer. Nat Rev Urol. 2024;21(10):580-92</w:t>
      </w:r>
      <w:r w:rsidRPr="009F75C2">
        <w:rPr>
          <w:noProof/>
        </w:rPr>
        <w:t>.</w:t>
      </w:r>
    </w:p>
    <w:p w:rsidRPr="00A40AEA" w:rsidR="00A40AEA" w:rsidP="00A40AEA" w:rsidRDefault="00A40AEA" w14:paraId="3F0AB769" w14:textId="77777777">
      <w:pPr>
        <w:pStyle w:val="EndNoteBibliography"/>
        <w:rPr>
          <w:noProof/>
        </w:rPr>
      </w:pPr>
      <w:r w:rsidRPr="00A40AEA">
        <w:rPr>
          <w:noProof/>
        </w:rPr>
        <w:t>3.</w:t>
      </w:r>
      <w:r w:rsidRPr="00A40AEA">
        <w:rPr>
          <w:noProof/>
        </w:rPr>
        <w:tab/>
      </w:r>
      <w:r w:rsidRPr="00A40AEA">
        <w:rPr>
          <w:noProof/>
        </w:rPr>
        <w:t>Hemenway G, Anker JF, Riviere P, Rose BS, Galsky MD, Ghatalia P. Advancements in Urothelial Cancer Care: Optimizing Treatment for Your Patient. Am Soc Clin Oncol Educ Book. 2024;44(3):e432054.</w:t>
      </w:r>
    </w:p>
    <w:p w:rsidRPr="00A40AEA" w:rsidR="00A40AEA" w:rsidP="00A40AEA" w:rsidRDefault="00A40AEA" w14:paraId="4D566A21" w14:textId="77777777">
      <w:pPr>
        <w:pStyle w:val="EndNoteBibliography"/>
        <w:rPr>
          <w:noProof/>
        </w:rPr>
      </w:pPr>
      <w:r w:rsidRPr="00A40AEA">
        <w:rPr>
          <w:noProof/>
        </w:rPr>
        <w:t>4.</w:t>
      </w:r>
      <w:r w:rsidRPr="00A40AEA">
        <w:rPr>
          <w:noProof/>
        </w:rPr>
        <w:tab/>
      </w:r>
      <w:r w:rsidRPr="00A40AEA">
        <w:rPr>
          <w:noProof/>
        </w:rPr>
        <w:t>Hripcsak G, Duke JD, Shah NH, Reich CG, Huser V, Schuemie MJ, et al. Observational Health Data Sciences and Informatics (OHDSI): Opportunities for Observational Researchers. Stud Health Technol Inform. 2015;216:574-8.</w:t>
      </w:r>
    </w:p>
    <w:p w:rsidRPr="00A40AEA" w:rsidR="00A40AEA" w:rsidP="00A40AEA" w:rsidRDefault="00A40AEA" w14:paraId="335E8778" w14:textId="77777777">
      <w:pPr>
        <w:pStyle w:val="EndNoteBibliography"/>
        <w:rPr>
          <w:noProof/>
        </w:rPr>
      </w:pPr>
      <w:r w:rsidRPr="00A40AEA">
        <w:rPr>
          <w:noProof/>
        </w:rPr>
        <w:t>5.</w:t>
      </w:r>
      <w:r w:rsidRPr="00A40AEA">
        <w:rPr>
          <w:noProof/>
        </w:rPr>
        <w:tab/>
      </w:r>
      <w:r w:rsidRPr="00A40AEA">
        <w:rPr>
          <w:noProof/>
        </w:rPr>
        <w:t>Golozar A, Lawrence-Archer L, Zack T, Warner J, Reich C. Introducing ARTEMIS: Advanced Regimen Detection Using an Adapted Smith-Waterman Algorithm.  OHDSI 2023 Global Symposium2023.</w:t>
      </w:r>
    </w:p>
    <w:p w:rsidRPr="00A40AEA" w:rsidR="00A40AEA" w:rsidP="00A40AEA" w:rsidRDefault="00A40AEA" w14:paraId="4F9BC888" w14:textId="77777777">
      <w:pPr>
        <w:pStyle w:val="EndNoteBibliography"/>
        <w:rPr>
          <w:noProof/>
        </w:rPr>
      </w:pPr>
      <w:r w:rsidRPr="00A40AEA">
        <w:rPr>
          <w:noProof/>
        </w:rPr>
        <w:t>6.</w:t>
      </w:r>
      <w:r w:rsidRPr="00A40AEA">
        <w:rPr>
          <w:noProof/>
        </w:rPr>
        <w:tab/>
      </w:r>
      <w:r w:rsidRPr="00A40AEA">
        <w:rPr>
          <w:noProof/>
        </w:rPr>
        <w:t>Warner JL, Dymshyts D, Reich CG, Gurley MJ, Hochheiser H, Moldwin ZH, et al. HemOnc: A new standard vocabulary for chemotherapy regimen representation in the OMOP common data model. J Biomed Inform. 2019;96:103239.</w:t>
      </w:r>
    </w:p>
    <w:p w:rsidRPr="00A40AEA" w:rsidR="00A40AEA" w:rsidP="00A40AEA" w:rsidRDefault="00A40AEA" w14:paraId="05200EE3" w14:textId="77777777">
      <w:pPr>
        <w:pStyle w:val="EndNoteBibliography"/>
        <w:rPr>
          <w:noProof/>
        </w:rPr>
      </w:pPr>
      <w:r w:rsidRPr="00A40AEA">
        <w:rPr>
          <w:noProof/>
        </w:rPr>
        <w:t>7.</w:t>
      </w:r>
      <w:r w:rsidRPr="00A40AEA">
        <w:rPr>
          <w:noProof/>
        </w:rPr>
        <w:tab/>
      </w:r>
      <w:r w:rsidRPr="00A40AEA">
        <w:rPr>
          <w:noProof/>
        </w:rPr>
        <w:t>Syed H, Das AK. Temporal Needleman-Wunsch.  2015 IEEE International Conference on Data Science and Advanced Analytics (DSAA)2015. p. 1-9.</w:t>
      </w:r>
    </w:p>
    <w:p w:rsidRPr="00A40AEA" w:rsidR="00A40AEA" w:rsidP="00A40AEA" w:rsidRDefault="00A40AEA" w14:paraId="0B059D0C" w14:textId="77777777">
      <w:pPr>
        <w:pStyle w:val="EndNoteBibliography"/>
        <w:rPr>
          <w:noProof/>
        </w:rPr>
      </w:pPr>
      <w:r w:rsidRPr="00A40AEA">
        <w:rPr>
          <w:noProof/>
        </w:rPr>
        <w:t>8.</w:t>
      </w:r>
      <w:r w:rsidRPr="00A40AEA">
        <w:rPr>
          <w:noProof/>
        </w:rPr>
        <w:tab/>
      </w:r>
      <w:r w:rsidRPr="00A40AEA">
        <w:rPr>
          <w:noProof/>
        </w:rPr>
        <w:t>Blacketer C, Voss E. Extract Transform Load.  The Book of OHDSI 2021.</w:t>
      </w:r>
    </w:p>
    <w:p w:rsidRPr="00A40AEA" w:rsidR="00A40AEA" w:rsidP="00A40AEA" w:rsidRDefault="00A40AEA" w14:paraId="073D18AA" w14:textId="77777777">
      <w:pPr>
        <w:pStyle w:val="EndNoteBibliography"/>
        <w:rPr>
          <w:noProof/>
        </w:rPr>
      </w:pPr>
      <w:r w:rsidRPr="00A40AEA">
        <w:rPr>
          <w:noProof/>
        </w:rPr>
        <w:t>9.</w:t>
      </w:r>
      <w:r w:rsidRPr="00A40AEA">
        <w:rPr>
          <w:noProof/>
        </w:rPr>
        <w:tab/>
      </w:r>
      <w:r w:rsidRPr="00A40AEA">
        <w:rPr>
          <w:noProof/>
        </w:rPr>
        <w:t>Blacketer C. The Common Data Model.  The Book of OHDSI 2021.</w:t>
      </w:r>
    </w:p>
    <w:p w:rsidRPr="00A40AEA" w:rsidR="00A40AEA" w:rsidP="00A40AEA" w:rsidRDefault="00A40AEA" w14:paraId="3B3885CE" w14:textId="77777777">
      <w:pPr>
        <w:pStyle w:val="EndNoteBibliography"/>
        <w:rPr>
          <w:noProof/>
        </w:rPr>
      </w:pPr>
      <w:r w:rsidRPr="00A40AEA">
        <w:rPr>
          <w:noProof/>
        </w:rPr>
        <w:t>10.</w:t>
      </w:r>
      <w:r w:rsidRPr="00A40AEA">
        <w:rPr>
          <w:noProof/>
        </w:rPr>
        <w:tab/>
      </w:r>
      <w:r w:rsidRPr="00A40AEA">
        <w:rPr>
          <w:noProof/>
        </w:rPr>
        <w:t>Schuemie M, Huser V, Blacketer C. Data Quality The Book of OHDSI2021.</w:t>
      </w:r>
    </w:p>
    <w:p w:rsidRPr="00A40AEA" w:rsidR="00A40AEA" w:rsidP="00A40AEA" w:rsidRDefault="00A40AEA" w14:paraId="6A93F2E8" w14:textId="77777777">
      <w:pPr>
        <w:pStyle w:val="EndNoteBibliography"/>
        <w:rPr>
          <w:noProof/>
        </w:rPr>
      </w:pPr>
      <w:r w:rsidRPr="00A40AEA">
        <w:rPr>
          <w:noProof/>
        </w:rPr>
        <w:t>11.</w:t>
      </w:r>
      <w:r w:rsidRPr="00A40AEA">
        <w:rPr>
          <w:noProof/>
        </w:rPr>
        <w:tab/>
      </w:r>
      <w:r w:rsidRPr="00A40AEA">
        <w:rPr>
          <w:noProof/>
        </w:rPr>
        <w:t>Guidelines for Good Pharmacoepidemiology Practices (GPP), Revision 3. International Society for Pharmacoepidemiology; 2015.</w:t>
      </w:r>
    </w:p>
    <w:p w:rsidRPr="00A40AEA" w:rsidR="00A40AEA" w:rsidP="00A40AEA" w:rsidRDefault="00A40AEA" w14:paraId="34212B53" w14:textId="77777777">
      <w:pPr>
        <w:pStyle w:val="EndNoteBibliography"/>
        <w:rPr>
          <w:noProof/>
        </w:rPr>
      </w:pPr>
      <w:r w:rsidRPr="00A40AEA">
        <w:rPr>
          <w:noProof/>
        </w:rPr>
        <w:t>12.</w:t>
      </w:r>
      <w:r w:rsidRPr="00A40AEA">
        <w:rPr>
          <w:noProof/>
        </w:rPr>
        <w:tab/>
      </w:r>
      <w:r w:rsidRPr="00A40AEA">
        <w:rPr>
          <w:noProof/>
        </w:rPr>
        <w:t>Guideline on Good Pharmacovigilance Practices (GVP) - Module VIII – Post-Authorisation Safety Studies (Rev. 3). European Medicines Agency; 2017. Report No.: EMA/813938/2011 Rev 3.</w:t>
      </w:r>
    </w:p>
    <w:p w:rsidRPr="00A40AEA" w:rsidR="00A40AEA" w:rsidP="00A40AEA" w:rsidRDefault="00A40AEA" w14:paraId="31926603" w14:textId="77777777">
      <w:pPr>
        <w:pStyle w:val="EndNoteBibliography"/>
        <w:rPr>
          <w:noProof/>
        </w:rPr>
      </w:pPr>
      <w:r w:rsidRPr="00A40AEA">
        <w:rPr>
          <w:noProof/>
        </w:rPr>
        <w:t>13.</w:t>
      </w:r>
      <w:r w:rsidRPr="00A40AEA">
        <w:rPr>
          <w:noProof/>
        </w:rPr>
        <w:tab/>
      </w:r>
      <w:r w:rsidRPr="00A40AEA">
        <w:rPr>
          <w:noProof/>
        </w:rPr>
        <w:t>ICMJE. Recommendations for the conduct, reporting, editing, and publication of scholarly work in medical journals. . International Committee of Medical Journal Editors; 2024.</w:t>
      </w:r>
    </w:p>
    <w:p w:rsidRPr="00A40AEA" w:rsidR="00A40AEA" w:rsidP="00A40AEA" w:rsidRDefault="00A40AEA" w14:paraId="23B792E3" w14:textId="77777777">
      <w:pPr>
        <w:pStyle w:val="EndNoteBibliography"/>
        <w:rPr>
          <w:noProof/>
        </w:rPr>
      </w:pPr>
      <w:r w:rsidRPr="00A40AEA">
        <w:rPr>
          <w:noProof/>
        </w:rPr>
        <w:t>14.</w:t>
      </w:r>
      <w:r w:rsidRPr="00A40AEA">
        <w:rPr>
          <w:noProof/>
        </w:rPr>
        <w:tab/>
      </w:r>
      <w:r w:rsidRPr="00A40AEA">
        <w:rPr>
          <w:noProof/>
        </w:rPr>
        <w:t>von Elm E, Altman DG, Egger M, Pocock SJ, Gotzsche PC, Vandenbroucke JP, et al. The Strengthening the Reporting of Observational Studies in Epidemiology (STROBE) statement: guidelines for reporting observational studies. J Clin Epidemiol. 2008;61(4):344-9.</w:t>
      </w:r>
    </w:p>
    <w:p w:rsidRPr="00A40AEA" w:rsidR="00A40AEA" w:rsidP="00A40AEA" w:rsidRDefault="00A40AEA" w14:paraId="5C5FC4B9" w14:textId="77777777">
      <w:pPr>
        <w:pStyle w:val="EndNoteBibliography"/>
        <w:rPr>
          <w:noProof/>
        </w:rPr>
      </w:pPr>
      <w:r w:rsidRPr="00A40AEA">
        <w:rPr>
          <w:noProof/>
        </w:rPr>
        <w:t>15.</w:t>
      </w:r>
      <w:r w:rsidRPr="00A40AEA">
        <w:rPr>
          <w:noProof/>
        </w:rPr>
        <w:tab/>
      </w:r>
      <w:r w:rsidRPr="00A40AEA">
        <w:rPr>
          <w:noProof/>
        </w:rPr>
        <w:t>Guide on Methodological Standards in Pharmacoepidemiology (Revision 11). The European Network of Centres for Pharmacoepidemiology and Pharmacovigilance (ENCePP); 2010. Report No.: EMA/95098/2010.</w:t>
      </w:r>
    </w:p>
    <w:p w:rsidRPr="003E293C" w:rsidR="009D74A9" w:rsidP="001F7077" w:rsidRDefault="006E2EE7" w14:paraId="32AC419F" w14:textId="6B69FEC5">
      <w:pPr>
        <w:ind w:left="360" w:hanging="360"/>
        <w:rPr>
          <w:rFonts w:eastAsia="Calibri" w:cs="Calibri"/>
          <w:b/>
          <w:bCs/>
          <w:color w:val="000000" w:themeColor="text1"/>
        </w:rPr>
      </w:pPr>
      <w:r w:rsidRPr="003E293C">
        <w:rPr>
          <w:rFonts w:eastAsia="Calibri" w:cs="Calibri"/>
          <w:b/>
          <w:bCs/>
          <w:color w:val="000000" w:themeColor="text1"/>
        </w:rPr>
        <w:fldChar w:fldCharType="end"/>
      </w:r>
    </w:p>
    <w:sectPr w:rsidRPr="003E293C" w:rsidR="009D74A9" w:rsidSect="00506C9D">
      <w:headerReference w:type="default" r:id="rId22"/>
      <w:footerReference w:type="even" r:id="rId23"/>
      <w:footerReference w:type="default" r:id="rId24"/>
      <w:pgSz w:w="12240" w:h="15840" w:orient="portrait"/>
      <w:pgMar w:top="1440" w:right="1440" w:bottom="1440" w:left="1440" w:header="1" w:footer="1047"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G" w:author="Asieh Golozar" w:date="2025-05-23T15:35:00Z" w:id="13">
    <w:p w:rsidR="00111A31" w:rsidP="00111A31" w:rsidRDefault="00094A21" w14:paraId="3C6F8EB9" w14:textId="77777777">
      <w:r>
        <w:rPr>
          <w:rStyle w:val="CommentReference"/>
        </w:rPr>
        <w:annotationRef/>
      </w:r>
      <w:r w:rsidR="00111A31">
        <w:rPr>
          <w:rFonts w:eastAsia="Calibri" w:cs="Calibri"/>
          <w:sz w:val="20"/>
          <w:szCs w:val="20"/>
          <w:highlight w:val="yellow"/>
        </w:rPr>
        <w:t>All</w:t>
      </w:r>
      <w:r w:rsidR="00111A31">
        <w:rPr>
          <w:rFonts w:eastAsia="Calibri" w:cs="Calibri"/>
          <w:sz w:val="20"/>
          <w:szCs w:val="20"/>
        </w:rPr>
        <w:t xml:space="preserve">: please review and make sure the names and affiliations are correct. Also, please add the missing names and affiliations. </w:t>
      </w:r>
    </w:p>
  </w:comment>
  <w:comment w:initials="KE" w:author="Kees Ebben" w:date="2025-06-05T08:08:00Z" w:id="18">
    <w:p w:rsidR="00C50486" w:rsidP="00C50486" w:rsidRDefault="00C50486" w14:paraId="2AF8BA84" w14:textId="77777777">
      <w:pPr>
        <w:pStyle w:val="CommentText"/>
      </w:pPr>
      <w:r>
        <w:rPr>
          <w:rStyle w:val="CommentReference"/>
        </w:rPr>
        <w:annotationRef/>
      </w:r>
      <w:r>
        <w:t xml:space="preserve">To strictly measure adherence, the time periods during which individual recommendations within a guideline are prevailing must be aligned with diagnosis data from real-world sources. Furthermore, explicitly measuring 'adherence' can imply that higher rates are inherently better, whereas—especially in the case of weak recommendations—there may be very valid reasons to deviate at the individual level. This can result in a range of adherence percentages at the population level that are considered acceptable by experts. Based on these considerations, it may be worth considering replacing the term 'adherence' with 'guideline application' or 'guideline evaluation'. </w:t>
      </w:r>
    </w:p>
  </w:comment>
  <w:comment w:initials="AG" w:author="Asieh Golozar" w:date="2025-06-16T12:40:00Z" w:id="19">
    <w:p w:rsidR="00B10D06" w:rsidP="00B10D06" w:rsidRDefault="00B10D06" w14:paraId="5C40A5D6" w14:textId="77777777">
      <w:r>
        <w:rPr>
          <w:rStyle w:val="CommentReference"/>
        </w:rPr>
        <w:annotationRef/>
      </w:r>
      <w:r>
        <w:rPr>
          <w:rFonts w:eastAsia="Calibri" w:cs="Calibri"/>
          <w:color w:val="000000"/>
          <w:sz w:val="20"/>
          <w:szCs w:val="20"/>
        </w:rPr>
        <w:t xml:space="preserve">We will look at both application of guidelines and also adherence. </w:t>
      </w:r>
    </w:p>
  </w:comment>
  <w:comment w:initials="KE" w:author="Kees Ebben" w:date="2025-06-05T09:30:00Z" w:id="21">
    <w:p w:rsidR="00D10042" w:rsidP="00D10042" w:rsidRDefault="00D10042" w14:paraId="4D974254" w14:textId="28EEAD67">
      <w:pPr>
        <w:pStyle w:val="CommentText"/>
      </w:pPr>
      <w:r>
        <w:rPr>
          <w:rStyle w:val="CommentReference"/>
        </w:rPr>
        <w:annotationRef/>
      </w:r>
      <w:r>
        <w:t>Does 'systematically' refer to the ability to repeatedly perform the same study/analyses, including all associated efforts? Or, from an infrastructural perspective, does it also refer to (high-)frequent data updates and analysis, aiming toward a monitoring setup?</w:t>
      </w:r>
    </w:p>
  </w:comment>
  <w:comment w:initials="AG" w:author="Asieh Golozar" w:date="2025-06-16T12:41:00Z" w:id="22">
    <w:p w:rsidR="007F7656" w:rsidP="007F7656" w:rsidRDefault="007F7656" w14:paraId="189EA6D6" w14:textId="77777777">
      <w:r>
        <w:rPr>
          <w:rStyle w:val="CommentReference"/>
        </w:rPr>
        <w:annotationRef/>
      </w:r>
      <w:r>
        <w:rPr>
          <w:rFonts w:eastAsia="Calibri" w:cs="Calibri"/>
          <w:color w:val="000000"/>
          <w:sz w:val="20"/>
          <w:szCs w:val="20"/>
        </w:rPr>
        <w:t xml:space="preserve">The former. Our goal is to have a process so we can do this kind of assessment at scale, with high quality and do it fast. For this, we need a systematic approach. </w:t>
      </w:r>
    </w:p>
  </w:comment>
  <w:comment w:initials="KE" w:author="Kees Ebben" w:date="2025-06-05T08:25:00Z" w:id="29">
    <w:p w:rsidR="00D10042" w:rsidP="00D10042" w:rsidRDefault="00C4666B" w14:paraId="29D325F6" w14:textId="6DC43918">
      <w:pPr>
        <w:pStyle w:val="CommentText"/>
      </w:pPr>
      <w:r>
        <w:rPr>
          <w:rStyle w:val="CommentReference"/>
        </w:rPr>
        <w:annotationRef/>
      </w:r>
      <w:r w:rsidR="00D10042">
        <w:t xml:space="preserve">In the context of applying real-world evidence in guideline updates, the following aspects may also be valuable to explore: trends in guideline use over time, and analyses involving variables from the real-world data that are not defined in the guideline (e.g. if ‘age’ is not mentioned by the guideline, a cohort can be stratified by ‘age’ to identify differences in adherence levels). See also these publications: </w:t>
      </w:r>
      <w:hyperlink w:history="1" r:id="rId1">
        <w:r w:rsidRPr="005A60E8" w:rsidR="00D10042">
          <w:rPr>
            <w:rStyle w:val="Hyperlink"/>
          </w:rPr>
          <w:t>https://onlinelibrary.wiley.com/doi/10.1002/lrh2.10384</w:t>
        </w:r>
      </w:hyperlink>
      <w:r w:rsidR="00D10042">
        <w:t xml:space="preserve"> and  </w:t>
      </w:r>
      <w:hyperlink w:history="1" r:id="rId2">
        <w:r w:rsidRPr="005A60E8" w:rsidR="00D10042">
          <w:rPr>
            <w:rStyle w:val="Hyperlink"/>
          </w:rPr>
          <w:t>https://pmc.ncbi.nlm.nih.gov/articles/PMC12083447/</w:t>
        </w:r>
      </w:hyperlink>
    </w:p>
  </w:comment>
  <w:comment w:initials="KE" w:author="Kees Ebben" w:date="2025-06-05T08:37:00Z" w:id="31">
    <w:p w:rsidR="00653A64" w:rsidP="00653A64" w:rsidRDefault="00653A64" w14:paraId="3E59039A" w14:textId="5162F145">
      <w:pPr>
        <w:pStyle w:val="CommentText"/>
      </w:pPr>
      <w:r>
        <w:rPr>
          <w:rStyle w:val="CommentReference"/>
        </w:rPr>
        <w:annotationRef/>
      </w:r>
      <w:r>
        <w:t xml:space="preserve">Also, for the majority of guideline recommendations in oncology, there are no large, unambiguous RCTs available. These recommendations are instead based on practice-based evidence, resulting in a low level of evidence. </w:t>
      </w:r>
    </w:p>
  </w:comment>
  <w:comment w:initials="KE" w:author="Kees Ebben" w:date="2025-06-05T08:44:00Z" w:id="33">
    <w:p w:rsidR="00653A64" w:rsidP="00653A64" w:rsidRDefault="00653A64" w14:paraId="6CD5E31E" w14:textId="77777777">
      <w:pPr>
        <w:pStyle w:val="CommentText"/>
      </w:pPr>
      <w:r>
        <w:rPr>
          <w:rStyle w:val="CommentReference"/>
        </w:rPr>
        <w:annotationRef/>
      </w:r>
      <w:r>
        <w:t xml:space="preserve">If relevant, I can model these as decision trees in the Oncoguide application, for interactive use or visually intuitive knowledge representation; see </w:t>
      </w:r>
      <w:hyperlink w:history="1" r:id="rId3">
        <w:r w:rsidRPr="003C5782">
          <w:rPr>
            <w:rStyle w:val="Hyperlink"/>
          </w:rPr>
          <w:t>www.oncoguide.nl</w:t>
        </w:r>
      </w:hyperlink>
      <w:r>
        <w:t xml:space="preserve">. </w:t>
      </w:r>
    </w:p>
  </w:comment>
  <w:comment w:initials="AG" w:author="Asieh Golozar" w:date="2025-06-16T12:42:00Z" w:id="34">
    <w:p w:rsidR="004D7603" w:rsidP="004D7603" w:rsidRDefault="004D7603" w14:paraId="18E3CEC9" w14:textId="77777777">
      <w:r>
        <w:rPr>
          <w:rStyle w:val="CommentReference"/>
        </w:rPr>
        <w:annotationRef/>
      </w:r>
      <w:r>
        <w:rPr>
          <w:rFonts w:eastAsia="Calibri" w:cs="Calibri"/>
          <w:color w:val="000000"/>
          <w:sz w:val="20"/>
          <w:szCs w:val="20"/>
        </w:rPr>
        <w:t>That would be a great addition to the work. Let’s do that</w:t>
      </w:r>
    </w:p>
  </w:comment>
  <w:comment w:initials="KE" w:author="Kees Ebben" w:date="2025-06-05T08:47:00Z" w:id="35">
    <w:p w:rsidR="00653A64" w:rsidP="00653A64" w:rsidRDefault="00653A64" w14:paraId="3E5372EB" w14:textId="5A0142DC">
      <w:pPr>
        <w:pStyle w:val="CommentText"/>
      </w:pPr>
      <w:r>
        <w:rPr>
          <w:rStyle w:val="CommentReference"/>
        </w:rPr>
        <w:annotationRef/>
      </w:r>
      <w:r>
        <w:t xml:space="preserve">What does this refer to? </w:t>
      </w:r>
    </w:p>
  </w:comment>
  <w:comment w:initials="AG" w:author="Asieh Golozar" w:date="2025-06-16T12:42:00Z" w:id="36">
    <w:p w:rsidR="004D7603" w:rsidP="004D7603" w:rsidRDefault="004D7603" w14:paraId="17FAB72A" w14:textId="77777777">
      <w:r>
        <w:rPr>
          <w:rStyle w:val="CommentReference"/>
        </w:rPr>
        <w:annotationRef/>
      </w:r>
      <w:r>
        <w:rPr>
          <w:rFonts w:eastAsia="Calibri" w:cs="Calibri"/>
          <w:color w:val="000000"/>
          <w:sz w:val="20"/>
          <w:szCs w:val="20"/>
        </w:rPr>
        <w:t xml:space="preserve">Questions that can be addressed by this approach using observational data. </w:t>
      </w:r>
    </w:p>
  </w:comment>
  <w:comment w:initials="KE" w:author="Kees Ebben" w:date="2025-06-05T08:49:00Z" w:id="37">
    <w:p w:rsidR="00684D59" w:rsidP="00684D59" w:rsidRDefault="00684D59" w14:paraId="12265835" w14:textId="0E519DD8">
      <w:pPr>
        <w:pStyle w:val="CommentText"/>
      </w:pPr>
      <w:r>
        <w:rPr>
          <w:rStyle w:val="CommentReference"/>
        </w:rPr>
        <w:annotationRef/>
      </w:r>
      <w:r>
        <w:t xml:space="preserve">What is meant by this, and how is it measured/quantified? </w:t>
      </w:r>
    </w:p>
  </w:comment>
  <w:comment w:initials="AG" w:author="Asieh Golozar" w:date="2025-05-24T09:32:00Z" w:id="47">
    <w:p w:rsidR="00284BFF" w:rsidP="00284BFF" w:rsidRDefault="00284BFF" w14:paraId="286883AE" w14:textId="5C1B765D">
      <w:r>
        <w:rPr>
          <w:rStyle w:val="CommentReference"/>
        </w:rPr>
        <w:annotationRef/>
      </w:r>
      <w:r>
        <w:rPr>
          <w:rFonts w:eastAsia="Calibri" w:cs="Calibri"/>
          <w:color w:val="000000"/>
          <w:sz w:val="20"/>
          <w:szCs w:val="20"/>
          <w:highlight w:val="yellow"/>
        </w:rPr>
        <w:t xml:space="preserve">Data partners: </w:t>
      </w:r>
      <w:r>
        <w:rPr>
          <w:rFonts w:eastAsia="Calibri" w:cs="Calibri"/>
          <w:color w:val="000000"/>
          <w:sz w:val="20"/>
          <w:szCs w:val="20"/>
        </w:rPr>
        <w:t xml:space="preserve">please fill this table and add the relevant information about your data. </w:t>
      </w:r>
    </w:p>
  </w:comment>
  <w:comment w:initials="AV" w:author="Verbiest, Annelies" w:date="2025-06-03T10:00:00Z" w:id="53">
    <w:p w:rsidR="00F5186F" w:rsidP="00F5186F" w:rsidRDefault="00373D6A" w14:paraId="2D027C3A" w14:textId="7CCEE691">
      <w:pPr>
        <w:pStyle w:val="CommentText"/>
      </w:pPr>
      <w:r>
        <w:rPr>
          <w:rStyle w:val="CommentReference"/>
        </w:rPr>
        <w:annotationRef/>
      </w:r>
      <w:r w:rsidR="00F5186F">
        <w:rPr>
          <w:lang w:val="nl-BE"/>
        </w:rPr>
        <w:t>Same caveat as mNSCLC study. Looking at p11, it seems you need 12mo prior observation before stIV mibc, but not necessarily befor bladder cancer.</w:t>
      </w:r>
    </w:p>
  </w:comment>
  <w:comment w:initials="AG" w:author="Asieh Golozar" w:date="2025-06-16T12:44:00Z" w:id="54">
    <w:p w:rsidR="006F4104" w:rsidP="006F4104" w:rsidRDefault="006F4104" w14:paraId="5937662E" w14:textId="77777777">
      <w:r>
        <w:rPr>
          <w:rStyle w:val="CommentReference"/>
        </w:rPr>
        <w:annotationRef/>
      </w:r>
      <w:r>
        <w:rPr>
          <w:rFonts w:eastAsia="Calibri" w:cs="Calibri"/>
          <w:color w:val="000000"/>
          <w:sz w:val="20"/>
          <w:szCs w:val="20"/>
        </w:rPr>
        <w:t xml:space="preserve">I agree. That is why we added “unless specified otherwise”. We will evaluated this criterion based on the diagnostics results. </w:t>
      </w:r>
    </w:p>
  </w:comment>
  <w:comment w:initials="EO" w:author="Ettala Otto" w:date="2025-06-09T21:14:00Z" w:id="57">
    <w:p w:rsidR="00417384" w:rsidP="00417384" w:rsidRDefault="00417384" w14:paraId="50389147" w14:textId="51FB0C98">
      <w:r>
        <w:rPr>
          <w:rStyle w:val="CommentReference"/>
        </w:rPr>
        <w:annotationRef/>
      </w:r>
      <w:r>
        <w:rPr>
          <w:rFonts w:eastAsia="Calibri" w:cs="Calibri"/>
          <w:color w:val="000000"/>
          <w:sz w:val="20"/>
          <w:szCs w:val="20"/>
        </w:rPr>
        <w:t>One thing that puzzles me is how this tree relates to patients treated years ago. If I understand correctly first patients in the cohort are treated in 2010 (might have misunderstood). These patients surely don’t follow the tree since no such meds were available back then.</w:t>
      </w:r>
    </w:p>
  </w:comment>
  <w:comment w:initials="AG" w:author="Asieh Golozar" w:date="2025-06-11T16:34:00Z" w:id="58">
    <w:p w:rsidR="006F4104" w:rsidP="006F4104" w:rsidRDefault="006F7683" w14:paraId="64FD2C99" w14:textId="77777777">
      <w:r>
        <w:rPr>
          <w:rStyle w:val="CommentReference"/>
        </w:rPr>
        <w:annotationRef/>
      </w:r>
      <w:r w:rsidR="006F4104">
        <w:rPr>
          <w:rFonts w:eastAsia="Calibri" w:cs="Calibri"/>
          <w:sz w:val="20"/>
          <w:szCs w:val="20"/>
          <w:highlight w:val="yellow"/>
        </w:rPr>
        <w:t>TBD</w:t>
      </w:r>
      <w:r w:rsidR="006F4104">
        <w:rPr>
          <w:rFonts w:eastAsia="Calibri" w:cs="Calibri"/>
          <w:sz w:val="20"/>
          <w:szCs w:val="20"/>
        </w:rPr>
        <w:t xml:space="preserve"> in the kick-off but we might consider different timeframes relevant for different recommendations to make sure we are looking at the time where recommendations were available. </w:t>
      </w:r>
    </w:p>
  </w:comment>
  <w:comment w:initials="AV" w:author="Verbiest, Annelies" w:date="2025-06-03T10:45:00Z" w:id="59">
    <w:p w:rsidR="008B1DDE" w:rsidP="008B1DDE" w:rsidRDefault="008B1DDE" w14:paraId="61640FF9" w14:textId="79E6FFA3">
      <w:pPr>
        <w:pStyle w:val="CommentText"/>
      </w:pPr>
      <w:r>
        <w:rPr>
          <w:rStyle w:val="CommentReference"/>
        </w:rPr>
        <w:annotationRef/>
      </w:r>
      <w:r>
        <w:rPr>
          <w:lang w:val="nl-BE"/>
        </w:rPr>
        <w:t>Consider a node “predominant non-urothelial histology” with “no recommendation”, but it’s not very relevant.</w:t>
      </w:r>
    </w:p>
  </w:comment>
  <w:comment w:initials="EO" w:author="Ettala Otto" w:date="2025-06-09T10:01:00Z" w:id="60">
    <w:p w:rsidR="009B1AC8" w:rsidP="009B1AC8" w:rsidRDefault="009B1AC8" w14:paraId="79E7B379" w14:textId="77777777">
      <w:r>
        <w:rPr>
          <w:rStyle w:val="CommentReference"/>
        </w:rPr>
        <w:annotationRef/>
      </w:r>
      <w:r>
        <w:rPr>
          <w:rFonts w:eastAsia="Calibri" w:cs="Calibri"/>
          <w:sz w:val="20"/>
          <w:szCs w:val="20"/>
        </w:rPr>
        <w:t>And variation in local approval of the regimens too. Although EV was approved by EMA in 2024 for 1. LoT we hope to have it approved this Friday the 13th in Finland.</w:t>
      </w:r>
    </w:p>
  </w:comment>
  <w:comment w:initials="AG" w:author="Asieh Golozar" w:date="2025-06-11T16:32:00Z" w:id="61">
    <w:p w:rsidR="00AA320E" w:rsidP="00AA320E" w:rsidRDefault="006F7683" w14:paraId="3FDAE921" w14:textId="77777777">
      <w:r>
        <w:rPr>
          <w:rStyle w:val="CommentReference"/>
        </w:rPr>
        <w:annotationRef/>
      </w:r>
      <w:r w:rsidR="00AA320E">
        <w:rPr>
          <w:rFonts w:eastAsia="Calibri" w:cs="Calibri"/>
          <w:sz w:val="20"/>
          <w:szCs w:val="20"/>
        </w:rPr>
        <w:t>Added</w:t>
      </w:r>
    </w:p>
  </w:comment>
  <w:comment w:initials="AV" w:author="Verbiest, Annelies" w:date="2025-06-03T10:39:00Z" w:id="62">
    <w:p w:rsidR="00AF2805" w:rsidP="00AF2805" w:rsidRDefault="00034459" w14:paraId="643C6133" w14:textId="2769D373">
      <w:pPr>
        <w:pStyle w:val="CommentText"/>
      </w:pPr>
      <w:r>
        <w:rPr>
          <w:rStyle w:val="CommentReference"/>
        </w:rPr>
        <w:annotationRef/>
      </w:r>
      <w:r w:rsidR="00AF2805">
        <w:rPr>
          <w:lang w:val="nl-BE"/>
        </w:rPr>
        <w:t xml:space="preserve">Ev-unavaible but cis-eligible: </w:t>
      </w:r>
    </w:p>
    <w:p w:rsidR="00AF2805" w:rsidP="00AF2805" w:rsidRDefault="00AF2805" w14:paraId="7B69C4E1" w14:textId="77777777">
      <w:pPr>
        <w:pStyle w:val="CommentText"/>
      </w:pPr>
      <w:r>
        <w:rPr>
          <w:lang w:val="nl-BE"/>
        </w:rPr>
        <w:t>Guideline-recommended: EUA recommends cis-gem-nivo (or cis-gem + ave maint). No longer regimens without io</w:t>
      </w:r>
    </w:p>
  </w:comment>
  <w:comment w:initials="AV" w:author="Verbiest, Annelies" w:date="2025-06-03T10:47:00Z" w:id="65">
    <w:p w:rsidR="008B1DDE" w:rsidP="008B1DDE" w:rsidRDefault="008B1DDE" w14:paraId="213D97DF" w14:textId="77777777">
      <w:pPr>
        <w:pStyle w:val="CommentText"/>
      </w:pPr>
      <w:r>
        <w:rPr>
          <w:rStyle w:val="CommentReference"/>
        </w:rPr>
        <w:annotationRef/>
      </w:r>
      <w:r>
        <w:rPr>
          <w:lang w:val="nl-BE"/>
        </w:rPr>
        <w:t>Consider keeping pts with non-stIV prostate cancer if feasible. There is no overlap in treatment and often prostate cancer is found in the diagnostic workup or cystectomy resection specimen, so this would disproportionally exclude males.</w:t>
      </w:r>
    </w:p>
  </w:comment>
  <w:comment w:initials="EO" w:author="Ettala Otto" w:date="2025-06-03T21:04:00Z" w:id="66">
    <w:p w:rsidR="00077829" w:rsidP="00077829" w:rsidRDefault="00077829" w14:paraId="52F7FE0F" w14:textId="77777777">
      <w:r>
        <w:rPr>
          <w:rStyle w:val="CommentReference"/>
        </w:rPr>
        <w:annotationRef/>
      </w:r>
      <w:r>
        <w:rPr>
          <w:rFonts w:eastAsia="Calibri" w:cs="Calibri"/>
          <w:color w:val="000000"/>
          <w:sz w:val="20"/>
          <w:szCs w:val="20"/>
        </w:rPr>
        <w:t>This is very relevant. Majority of pats with prostate who have undergone radical cystectomy are diagnosed with incidental prostate cancer. These should be included.</w:t>
      </w:r>
    </w:p>
  </w:comment>
  <w:comment w:initials="AG" w:author="Asieh Golozar" w:date="2025-06-11T16:32:00Z" w:id="67">
    <w:p w:rsidR="006F7683" w:rsidP="006F7683" w:rsidRDefault="006F7683" w14:paraId="49E748EA" w14:textId="77777777">
      <w:r>
        <w:rPr>
          <w:rStyle w:val="CommentReference"/>
        </w:rPr>
        <w:annotationRef/>
      </w:r>
      <w:r>
        <w:rPr>
          <w:rFonts w:eastAsia="Calibri" w:cs="Calibri"/>
          <w:b/>
          <w:bCs/>
          <w:color w:val="000000"/>
          <w:sz w:val="20"/>
          <w:szCs w:val="20"/>
          <w:highlight w:val="yellow"/>
        </w:rPr>
        <w:t xml:space="preserve">Team: </w:t>
      </w:r>
      <w:r>
        <w:rPr>
          <w:rFonts w:eastAsia="Calibri" w:cs="Calibri"/>
          <w:color w:val="000000"/>
          <w:sz w:val="20"/>
          <w:szCs w:val="20"/>
        </w:rPr>
        <w:t xml:space="preserve">we can exclude early stage (stage I-III) prostate cancer from exclusion. This is however, base on the assumption that all data partner have complete stage information. </w:t>
      </w:r>
    </w:p>
  </w:comment>
  <w:comment w:initials="AG" w:author="Asieh Golozar" w:date="2025-06-16T12:46:00Z" w:id="68">
    <w:p w:rsidR="00AA320E" w:rsidP="00AA320E" w:rsidRDefault="00AA320E" w14:paraId="48A501CE" w14:textId="77777777">
      <w:r>
        <w:rPr>
          <w:rStyle w:val="CommentReference"/>
        </w:rPr>
        <w:annotationRef/>
      </w:r>
      <w:r>
        <w:rPr>
          <w:rFonts w:eastAsia="Calibri" w:cs="Calibri"/>
          <w:color w:val="000000"/>
          <w:sz w:val="20"/>
          <w:szCs w:val="20"/>
        </w:rPr>
        <w:t xml:space="preserve">As discussed in the meeting, we will also exclude prostate cancer. </w:t>
      </w:r>
    </w:p>
  </w:comment>
  <w:comment w:initials="AV" w:author="Verbiest, Annelies" w:date="2025-06-03T13:20:00Z" w:id="71">
    <w:p w:rsidR="001F6496" w:rsidP="001F6496" w:rsidRDefault="001F6496" w14:paraId="69C2F459" w14:textId="02BF3259">
      <w:pPr>
        <w:pStyle w:val="CommentText"/>
      </w:pPr>
      <w:r>
        <w:rPr>
          <w:rStyle w:val="CommentReference"/>
        </w:rPr>
        <w:annotationRef/>
      </w:r>
      <w:r>
        <w:rPr>
          <w:lang w:val="nl-BE"/>
        </w:rPr>
        <w:t>Timing of eGFR measurement: closest before initation of systemic Tx. eGFR often changes for better or worse between stIV diagnosis and Tx start, and can change quickly after cisplatinum start</w:t>
      </w:r>
    </w:p>
  </w:comment>
  <w:comment w:initials="AG" w:author="Asieh Golozar" w:date="2025-06-11T16:28:00Z" w:id="72">
    <w:p w:rsidR="00C262BD" w:rsidP="00C262BD" w:rsidRDefault="00C262BD" w14:paraId="3F690815" w14:textId="77777777">
      <w:r>
        <w:rPr>
          <w:rStyle w:val="CommentReference"/>
        </w:rPr>
        <w:annotationRef/>
      </w:r>
      <w:r>
        <w:rPr>
          <w:rFonts w:eastAsia="Calibri" w:cs="Calibri"/>
          <w:color w:val="000000"/>
          <w:sz w:val="20"/>
          <w:szCs w:val="20"/>
        </w:rPr>
        <w:t>Yes, We use the earliest GRF measurements between index and treatment initiation</w:t>
      </w:r>
    </w:p>
  </w:comment>
  <w:comment w:initials="AV" w:author="Verbiest, Annelies" w:date="2025-06-03T13:47:00Z" w:id="73">
    <w:p w:rsidR="00AF2805" w:rsidP="00AF2805" w:rsidRDefault="00AF2805" w14:paraId="5C9B9A42" w14:textId="5669C138">
      <w:pPr>
        <w:pStyle w:val="CommentText"/>
      </w:pPr>
      <w:r>
        <w:rPr>
          <w:rStyle w:val="CommentReference"/>
        </w:rPr>
        <w:annotationRef/>
      </w:r>
      <w:r>
        <w:rPr>
          <w:lang w:val="nl-BE"/>
        </w:rPr>
        <w:t>combination-therapy eligible but pd-L1 ineligiblee: cis-gem, ddMVAC or MVAC. If cis-ineligible: carbo-gem</w:t>
      </w:r>
    </w:p>
  </w:comment>
  <w:comment w:initials="AG" w:author="Asieh Golozar" w:date="2025-06-17T17:12:00Z" w:id="74">
    <w:p w:rsidR="0075406E" w:rsidP="0075406E" w:rsidRDefault="0075406E" w14:paraId="72720D5F" w14:textId="77777777">
      <w:r>
        <w:rPr>
          <w:rStyle w:val="CommentReference"/>
        </w:rPr>
        <w:annotationRef/>
      </w:r>
      <w:r>
        <w:rPr>
          <w:rFonts w:eastAsia="Calibri" w:cs="Calibri"/>
          <w:color w:val="000000"/>
          <w:sz w:val="20"/>
          <w:szCs w:val="20"/>
        </w:rPr>
        <w:t>This will be the subgroup not eligible for anything. No PD-(L)1, no platinum, no EV, nothing</w:t>
      </w:r>
    </w:p>
  </w:comment>
  <w:comment w:initials="AV" w:author="Verbiest, Annelies" w:date="2025-06-03T13:32:00Z" w:id="76">
    <w:p w:rsidR="00FD75C0" w:rsidP="00FD75C0" w:rsidRDefault="00FD75C0" w14:paraId="4EA2BEE0" w14:textId="030D351E">
      <w:pPr>
        <w:pStyle w:val="CommentText"/>
      </w:pPr>
      <w:r>
        <w:rPr>
          <w:rStyle w:val="CommentReference"/>
        </w:rPr>
        <w:annotationRef/>
      </w:r>
      <w:r>
        <w:rPr>
          <w:lang w:val="nl-BE"/>
        </w:rPr>
        <w:t xml:space="preserve">30d seems short. 60? </w:t>
      </w:r>
    </w:p>
  </w:comment>
  <w:comment w:initials="AG" w:author="Asieh Golozar" w:date="2025-06-11T16:29:00Z" w:id="77">
    <w:p w:rsidR="00BD4FF5" w:rsidP="00BD4FF5" w:rsidRDefault="00C262BD" w14:paraId="7CE90EDA" w14:textId="77777777">
      <w:r>
        <w:rPr>
          <w:rStyle w:val="CommentReference"/>
        </w:rPr>
        <w:annotationRef/>
      </w:r>
      <w:r w:rsidR="00BD4FF5">
        <w:rPr>
          <w:rFonts w:eastAsia="Calibri" w:cs="Calibri"/>
          <w:sz w:val="20"/>
          <w:szCs w:val="20"/>
          <w:highlight w:val="yellow"/>
        </w:rPr>
        <w:t>TBD</w:t>
      </w:r>
      <w:r w:rsidR="00BD4FF5">
        <w:rPr>
          <w:rFonts w:eastAsia="Calibri" w:cs="Calibri"/>
          <w:sz w:val="20"/>
          <w:szCs w:val="20"/>
        </w:rPr>
        <w:t xml:space="preserve">. We can extend tit to 60 or 90 similar to the NSCLC study depending on what we find out in the diagnostics. </w:t>
      </w:r>
    </w:p>
  </w:comment>
  <w:comment w:initials="AV" w:author="Verbiest, Annelies" w:date="2025-06-03T13:25:00Z" w:id="78">
    <w:p w:rsidR="001F6496" w:rsidP="001F6496" w:rsidRDefault="001F6496" w14:paraId="0417E5B6" w14:textId="32AC8CF1">
      <w:pPr>
        <w:pStyle w:val="CommentText"/>
      </w:pPr>
      <w:r>
        <w:rPr>
          <w:rStyle w:val="CommentReference"/>
        </w:rPr>
        <w:annotationRef/>
      </w:r>
      <w:r>
        <w:rPr>
          <w:lang w:val="nl-BE"/>
        </w:rPr>
        <w:t xml:space="preserve">Why only 180d before? This includes only upfront metastatic pts, not relapses? </w:t>
      </w:r>
    </w:p>
  </w:comment>
  <w:comment w:initials="AG" w:author="Asieh Golozar" w:date="2025-06-11T16:31:00Z" w:id="79">
    <w:p w:rsidR="00C262BD" w:rsidP="00C262BD" w:rsidRDefault="00C262BD" w14:paraId="4158F073" w14:textId="77777777">
      <w:r>
        <w:rPr>
          <w:rStyle w:val="CommentReference"/>
        </w:rPr>
        <w:annotationRef/>
      </w:r>
      <w:r>
        <w:rPr>
          <w:rFonts w:eastAsia="Calibri" w:cs="Calibri"/>
          <w:color w:val="000000"/>
          <w:sz w:val="20"/>
          <w:szCs w:val="20"/>
        </w:rPr>
        <w:t xml:space="preserve">We are looking for an and </w:t>
      </w:r>
      <w:r>
        <w:rPr>
          <w:rFonts w:eastAsia="Calibri" w:cs="Calibri"/>
          <w:b/>
          <w:bCs/>
          <w:color w:val="000000"/>
          <w:sz w:val="20"/>
          <w:szCs w:val="20"/>
        </w:rPr>
        <w:t xml:space="preserve">not the first </w:t>
      </w:r>
      <w:r>
        <w:rPr>
          <w:rFonts w:eastAsia="Calibri" w:cs="Calibri"/>
          <w:color w:val="000000"/>
          <w:sz w:val="20"/>
          <w:szCs w:val="20"/>
        </w:rPr>
        <w:t xml:space="preserve">diagnosis of BC within this timeframe. The patient can have their bladder cancer diagnosed over 180 days from metastasis detection and could have received treatments for that </w:t>
      </w:r>
    </w:p>
  </w:comment>
  <w:comment w:initials="AV" w:author="Verbiest, Annelies" w:date="2025-06-03T13:32:00Z" w:id="81">
    <w:p w:rsidR="00FD75C0" w:rsidP="00FD75C0" w:rsidRDefault="00FD75C0" w14:paraId="1A9E7B7C" w14:textId="560BB8C8">
      <w:pPr>
        <w:pStyle w:val="CommentText"/>
      </w:pPr>
      <w:r>
        <w:rPr>
          <w:rStyle w:val="CommentReference"/>
        </w:rPr>
        <w:annotationRef/>
      </w:r>
      <w:r>
        <w:rPr>
          <w:lang w:val="nl-BE"/>
        </w:rPr>
        <w:t>See remark on prostate</w:t>
      </w:r>
    </w:p>
  </w:comment>
  <w:comment w:initials="AG" w:author="Asieh Golozar" w:date="2025-06-17T17:13:00Z" w:id="82">
    <w:p w:rsidR="00AE08DF" w:rsidP="00AE08DF" w:rsidRDefault="00AE08DF" w14:paraId="4E35DC3E" w14:textId="77777777">
      <w:r>
        <w:rPr>
          <w:rStyle w:val="CommentReference"/>
        </w:rPr>
        <w:annotationRef/>
      </w:r>
      <w:r>
        <w:rPr>
          <w:rFonts w:eastAsia="Calibri" w:cs="Calibri"/>
          <w:color w:val="000000"/>
          <w:sz w:val="20"/>
          <w:szCs w:val="20"/>
        </w:rPr>
        <w:t>Added</w:t>
      </w:r>
    </w:p>
  </w:comment>
  <w:comment w:initials="AV" w:author="Verbiest, Annelies" w:date="2025-06-03T15:18:00Z" w:id="83">
    <w:p w:rsidR="004F6C3D" w:rsidP="004F6C3D" w:rsidRDefault="004F6C3D" w14:paraId="46C1DD79" w14:textId="5F9E84A9">
      <w:pPr>
        <w:pStyle w:val="CommentText"/>
      </w:pPr>
      <w:r>
        <w:rPr>
          <w:rStyle w:val="CommentReference"/>
        </w:rPr>
        <w:annotationRef/>
      </w:r>
      <w:r>
        <w:rPr>
          <w:lang w:val="nl-BE"/>
        </w:rPr>
        <w:t>I assume that a pt who starts eg nivo and after 1 cycle cis-gem is associated, is still identified as 1st line cis-gem-nivo?</w:t>
      </w:r>
    </w:p>
  </w:comment>
  <w:comment w:initials="AG" w:author="Asieh Golozar" w:date="2025-06-11T16:36:00Z" w:id="84">
    <w:p w:rsidR="006F7683" w:rsidP="006F7683" w:rsidRDefault="006F7683" w14:paraId="74F81483" w14:textId="77777777">
      <w:r>
        <w:rPr>
          <w:rStyle w:val="CommentReference"/>
        </w:rPr>
        <w:annotationRef/>
      </w:r>
      <w:r>
        <w:rPr>
          <w:rFonts w:eastAsia="Calibri" w:cs="Calibri"/>
          <w:color w:val="000000"/>
          <w:sz w:val="20"/>
          <w:szCs w:val="20"/>
        </w:rPr>
        <w:t>ARTEMIS can handle that</w:t>
      </w:r>
    </w:p>
  </w:comment>
  <w:comment w:initials="AV" w:author="Verbiest, Annelies" w:date="2025-06-03T13:35:00Z" w:id="86">
    <w:p w:rsidR="00FD75C0" w:rsidP="00FD75C0" w:rsidRDefault="00FD75C0" w14:paraId="26B18A2B" w14:textId="02F9E98B">
      <w:pPr>
        <w:pStyle w:val="CommentText"/>
      </w:pPr>
      <w:r>
        <w:rPr>
          <w:rStyle w:val="CommentReference"/>
        </w:rPr>
        <w:annotationRef/>
      </w:r>
      <w:r>
        <w:rPr>
          <w:lang w:val="nl-BE"/>
        </w:rPr>
        <w:t>Stratified by year?</w:t>
      </w:r>
    </w:p>
  </w:comment>
  <w:comment w:initials="AG" w:author="Asieh Golozar" w:date="2025-06-11T16:37:00Z" w:id="87">
    <w:p w:rsidR="006F7683" w:rsidP="006F7683" w:rsidRDefault="006F7683" w14:paraId="5DF758C4" w14:textId="77777777">
      <w:r>
        <w:rPr>
          <w:rStyle w:val="CommentReference"/>
        </w:rPr>
        <w:annotationRef/>
      </w:r>
      <w:r>
        <w:rPr>
          <w:rFonts w:eastAsia="Calibri" w:cs="Calibri"/>
          <w:color w:val="000000"/>
          <w:sz w:val="20"/>
          <w:szCs w:val="20"/>
        </w:rPr>
        <w:t>Or different/pre-specified timeframe that mirrors the guideline lifecycle</w:t>
      </w:r>
    </w:p>
  </w:comment>
  <w:comment w:initials="AV" w:author="Verbiest, Annelies" w:date="2025-06-03T13:36:00Z" w:id="88">
    <w:p w:rsidR="00FD75C0" w:rsidP="00FD75C0" w:rsidRDefault="00FD75C0" w14:paraId="35CF98F7" w14:textId="0A926D19">
      <w:pPr>
        <w:pStyle w:val="CommentText"/>
      </w:pPr>
      <w:r>
        <w:rPr>
          <w:rStyle w:val="CommentReference"/>
        </w:rPr>
        <w:annotationRef/>
      </w:r>
      <w:r>
        <w:rPr>
          <w:lang w:val="nl-BE"/>
        </w:rPr>
        <w:t>Guideline-recommended: cis-gem-nivo (or cis-gem + ave maint). No longer regimens without io</w:t>
      </w:r>
    </w:p>
  </w:comment>
  <w:comment w:initials="AV" w:author="Verbiest, Annelies" w:date="2025-06-03T13:53:00Z" w:id="91">
    <w:p w:rsidR="00636C20" w:rsidP="00636C20" w:rsidRDefault="00636C20" w14:paraId="4A0D9D20" w14:textId="77777777">
      <w:pPr>
        <w:pStyle w:val="CommentText"/>
      </w:pPr>
      <w:r>
        <w:rPr>
          <w:rStyle w:val="CommentReference"/>
        </w:rPr>
        <w:annotationRef/>
      </w:r>
      <w:r>
        <w:rPr>
          <w:lang w:val="nl-BE"/>
        </w:rPr>
        <w:t>Treatment-initiated (=1st line) cohort or mBC (any line) cohort?</w:t>
      </w:r>
    </w:p>
  </w:comment>
  <w:comment w:initials="AG" w:author="Asieh Golozar" w:date="2025-06-11T16:37:00Z" w:id="92">
    <w:p w:rsidR="0081679C" w:rsidP="0081679C" w:rsidRDefault="0081679C" w14:paraId="28709018" w14:textId="77777777">
      <w:r>
        <w:rPr>
          <w:rStyle w:val="CommentReference"/>
        </w:rPr>
        <w:annotationRef/>
      </w:r>
      <w:r>
        <w:rPr>
          <w:rFonts w:eastAsia="Calibri" w:cs="Calibri"/>
          <w:color w:val="000000"/>
          <w:sz w:val="20"/>
          <w:szCs w:val="20"/>
        </w:rPr>
        <w:t>1st line</w:t>
      </w:r>
    </w:p>
  </w:comment>
  <w:comment w:initials="AV" w:author="Verbiest, Annelies" w:date="2025-06-03T13:54:00Z" w:id="96">
    <w:p w:rsidR="00124523" w:rsidP="00124523" w:rsidRDefault="00124523" w14:paraId="65F1E221" w14:textId="2919DC8A">
      <w:pPr>
        <w:pStyle w:val="CommentText"/>
      </w:pPr>
      <w:r>
        <w:rPr>
          <w:rStyle w:val="CommentReference"/>
        </w:rPr>
        <w:annotationRef/>
      </w:r>
      <w:r>
        <w:rPr>
          <w:lang w:val="nl-BE"/>
        </w:rPr>
        <w:t>Not up to 30d after like metastases?</w:t>
      </w:r>
    </w:p>
  </w:comment>
  <w:comment w:initials="AG" w:author="Asieh Golozar" w:date="2025-06-11T16:38:00Z" w:id="97">
    <w:p w:rsidR="00610A20" w:rsidP="00610A20" w:rsidRDefault="00610A20" w14:paraId="1CBDE096" w14:textId="77777777">
      <w:r>
        <w:rPr>
          <w:rStyle w:val="CommentReference"/>
        </w:rPr>
        <w:annotationRef/>
      </w:r>
      <w:r>
        <w:rPr>
          <w:rFonts w:eastAsia="Calibri" w:cs="Calibri"/>
          <w:color w:val="000000"/>
          <w:sz w:val="20"/>
          <w:szCs w:val="20"/>
        </w:rPr>
        <w:t xml:space="preserve">Covariates: we want to keep the collection of into prior to index unless for something like ECOG. </w:t>
      </w:r>
    </w:p>
  </w:comment>
  <w:comment w:initials="AV" w:author="Verbiest, Annelies" w:date="2025-06-03T14:05:00Z" w:id="98">
    <w:p w:rsidR="009B7161" w:rsidP="009B7161" w:rsidRDefault="009B7161" w14:paraId="55DC75E5" w14:textId="5098F253">
      <w:pPr>
        <w:pStyle w:val="CommentText"/>
      </w:pPr>
      <w:r>
        <w:rPr>
          <w:rStyle w:val="CommentReference"/>
        </w:rPr>
        <w:annotationRef/>
      </w:r>
      <w:r>
        <w:rPr>
          <w:lang w:val="nl-BE"/>
        </w:rPr>
        <w:t xml:space="preserve">Pd-l1 will not be used to determine pd-l1 eligibility per guideline? </w:t>
      </w:r>
    </w:p>
    <w:p w:rsidR="009B7161" w:rsidP="009B7161" w:rsidRDefault="009B7161" w14:paraId="05A3C43C" w14:textId="77777777">
      <w:pPr>
        <w:pStyle w:val="CommentText"/>
      </w:pPr>
    </w:p>
    <w:p w:rsidR="009B7161" w:rsidP="009B7161" w:rsidRDefault="009B7161" w14:paraId="76ABF6CE" w14:textId="77777777">
      <w:pPr>
        <w:pStyle w:val="CommentText"/>
      </w:pPr>
      <w:r>
        <w:rPr>
          <w:lang w:val="nl-BE"/>
        </w:rPr>
        <w:t xml:space="preserve">Reimbursement: </w:t>
      </w:r>
    </w:p>
    <w:p w:rsidR="009B7161" w:rsidP="009B7161" w:rsidRDefault="009B7161" w14:paraId="3E2821D7" w14:textId="77777777">
      <w:pPr>
        <w:pStyle w:val="CommentText"/>
        <w:numPr>
          <w:ilvl w:val="0"/>
          <w:numId w:val="47"/>
        </w:numPr>
      </w:pPr>
      <w:r>
        <w:rPr>
          <w:lang w:val="nl-BE"/>
        </w:rPr>
        <w:t>atezo  pd-l1 &gt; 5% immune cells</w:t>
      </w:r>
    </w:p>
    <w:p w:rsidR="009B7161" w:rsidP="009B7161" w:rsidRDefault="009B7161" w14:paraId="24A70940" w14:textId="77777777">
      <w:pPr>
        <w:pStyle w:val="CommentText"/>
        <w:numPr>
          <w:ilvl w:val="0"/>
          <w:numId w:val="47"/>
        </w:numPr>
      </w:pPr>
      <w:r>
        <w:rPr>
          <w:lang w:val="nl-BE"/>
        </w:rPr>
        <w:t>Pembro (only in europe,  not use): CPS ≥ 10 (not a percentage)</w:t>
      </w:r>
    </w:p>
    <w:p w:rsidR="009B7161" w:rsidP="009B7161" w:rsidRDefault="009B7161" w14:paraId="371AB56A" w14:textId="77777777">
      <w:pPr>
        <w:pStyle w:val="CommentText"/>
        <w:numPr>
          <w:ilvl w:val="0"/>
          <w:numId w:val="48"/>
        </w:numPr>
      </w:pPr>
      <w:r>
        <w:rPr>
          <w:lang w:val="nl-BE"/>
        </w:rPr>
        <w:t xml:space="preserve">(nivo adjuvant: TPS </w:t>
      </w:r>
      <w:r>
        <w:rPr>
          <w:color w:val="333333"/>
          <w:highlight w:val="white"/>
        </w:rPr>
        <w:t>≥</w:t>
      </w:r>
      <w:r>
        <w:rPr>
          <w:color w:val="333333"/>
          <w:highlight w:val="white"/>
          <w:lang w:val="nl-BE"/>
        </w:rPr>
        <w:t>1%. May be interesting for future)</w:t>
      </w:r>
    </w:p>
  </w:comment>
  <w:comment w:initials="AG" w:author="Asieh Golozar" w:date="2025-06-11T16:39:00Z" w:id="99">
    <w:p w:rsidR="007C7A54" w:rsidP="007C7A54" w:rsidRDefault="007C7A54" w14:paraId="3A62A512" w14:textId="77777777">
      <w:r>
        <w:rPr>
          <w:rStyle w:val="CommentReference"/>
        </w:rPr>
        <w:annotationRef/>
      </w:r>
      <w:r>
        <w:rPr>
          <w:rFonts w:eastAsia="Calibri" w:cs="Calibri"/>
          <w:color w:val="000000"/>
          <w:sz w:val="20"/>
          <w:szCs w:val="20"/>
        </w:rPr>
        <w:t xml:space="preserve">YEs, it will be with the same threshod you mentioned above. </w:t>
      </w:r>
    </w:p>
  </w:comment>
  <w:comment w:initials="AV" w:author="Verbiest, Annelies" w:date="2025-06-03T15:13:00Z" w:id="105">
    <w:p w:rsidR="00852F28" w:rsidP="00852F28" w:rsidRDefault="00852F28" w14:paraId="3A2C213D" w14:textId="4114D100">
      <w:pPr>
        <w:pStyle w:val="CommentText"/>
      </w:pPr>
      <w:r>
        <w:rPr>
          <w:rStyle w:val="CommentReference"/>
        </w:rPr>
        <w:annotationRef/>
      </w:r>
      <w:r>
        <w:rPr>
          <w:lang w:val="nl-BE"/>
        </w:rPr>
        <w:t>How about failing eligibility testing and receiving recommendations anyway?</w:t>
      </w:r>
    </w:p>
  </w:comment>
  <w:comment w:initials="AG" w:author="Asieh Golozar" w:date="2025-06-17T17:16:00Z" w:id="106">
    <w:p w:rsidR="002D142F" w:rsidP="002D142F" w:rsidRDefault="002D142F" w14:paraId="7BE2DAC0" w14:textId="77777777">
      <w:r>
        <w:rPr>
          <w:rStyle w:val="CommentReference"/>
        </w:rPr>
        <w:annotationRef/>
      </w:r>
      <w:r>
        <w:rPr>
          <w:rFonts w:eastAsia="Calibri" w:cs="Calibri"/>
          <w:color w:val="000000"/>
          <w:sz w:val="20"/>
          <w:szCs w:val="20"/>
        </w:rPr>
        <w:t xml:space="preserve">Alternative here means they are getting what they are not eligible for or no treatment. </w:t>
      </w:r>
    </w:p>
  </w:comment>
  <w:comment w:initials="AV" w:author="Verbiest, Annelies" w:date="2025-06-03T14:10:00Z" w:id="107">
    <w:p w:rsidR="002078C8" w:rsidP="002078C8" w:rsidRDefault="002078C8" w14:paraId="13C157B2" w14:textId="0EDF7B8F">
      <w:pPr>
        <w:pStyle w:val="CommentText"/>
      </w:pPr>
      <w:r>
        <w:rPr>
          <w:rStyle w:val="CommentReference"/>
        </w:rPr>
        <w:annotationRef/>
      </w:r>
      <w:r>
        <w:rPr>
          <w:lang w:val="nl-BE"/>
        </w:rPr>
        <w:t>Consider alternative naming of “non-adherent” given lack of evidence or unavailability of many currently recommended regimens during study period and across providers?</w:t>
      </w:r>
    </w:p>
  </w:comment>
  <w:comment w:initials="AG" w:author="Asieh Golozar" w:date="2025-06-11T16:40:00Z" w:id="108">
    <w:p w:rsidR="004E08E1" w:rsidP="004E08E1" w:rsidRDefault="004E08E1" w14:paraId="426BCED2" w14:textId="77777777">
      <w:r>
        <w:rPr>
          <w:rStyle w:val="CommentReference"/>
        </w:rPr>
        <w:annotationRef/>
      </w:r>
      <w:r>
        <w:rPr>
          <w:rFonts w:eastAsia="Calibri" w:cs="Calibri"/>
          <w:color w:val="000000"/>
          <w:sz w:val="20"/>
          <w:szCs w:val="20"/>
          <w:highlight w:val="yellow"/>
        </w:rPr>
        <w:t>Let’s discuss</w:t>
      </w:r>
    </w:p>
  </w:comment>
  <w:comment w:initials="AV" w:author="Verbiest, Annelies" w:date="2025-06-03T14:28:00Z" w:id="109">
    <w:p w:rsidR="000A4799" w:rsidP="000A4799" w:rsidRDefault="000A4799" w14:paraId="7A495E81" w14:textId="4F05C415">
      <w:pPr>
        <w:pStyle w:val="CommentText"/>
      </w:pPr>
      <w:r>
        <w:rPr>
          <w:rStyle w:val="CommentReference"/>
        </w:rPr>
        <w:annotationRef/>
      </w:r>
      <w:r>
        <w:rPr>
          <w:lang w:val="nl-BE"/>
        </w:rPr>
        <w:t xml:space="preserve">Many of these pts will be in clinical trial, move to other center or beyond 30d interval. </w:t>
      </w:r>
    </w:p>
  </w:comment>
  <w:comment w:initials="AG" w:author="Asieh Golozar" w:date="2025-06-11T16:40:00Z" w:id="110">
    <w:p w:rsidR="007A2F9B" w:rsidP="007A2F9B" w:rsidRDefault="007A2F9B" w14:paraId="1659601F" w14:textId="77777777">
      <w:r>
        <w:rPr>
          <w:rStyle w:val="CommentReference"/>
        </w:rPr>
        <w:annotationRef/>
      </w:r>
      <w:r>
        <w:rPr>
          <w:rFonts w:eastAsia="Calibri" w:cs="Calibri"/>
          <w:color w:val="000000"/>
          <w:sz w:val="20"/>
          <w:szCs w:val="20"/>
        </w:rPr>
        <w:t>Correct</w:t>
      </w:r>
    </w:p>
  </w:comment>
  <w:comment w:initials="AV" w:author="Verbiest, Annelies" w:date="2025-06-03T15:16:00Z" w:id="111">
    <w:p w:rsidR="00852F28" w:rsidP="00852F28" w:rsidRDefault="00852F28" w14:paraId="1244CEBC" w14:textId="7C7CE4F2">
      <w:pPr>
        <w:pStyle w:val="CommentText"/>
      </w:pPr>
      <w:r>
        <w:rPr>
          <w:rStyle w:val="CommentReference"/>
        </w:rPr>
        <w:annotationRef/>
      </w:r>
      <w:r>
        <w:rPr>
          <w:lang w:val="nl-BE"/>
        </w:rPr>
        <w:t>Most attrition occurs before formal trial screening, and is as such a dark number. May be interesting to state explicitly that we will try to estimate this number</w:t>
      </w:r>
    </w:p>
  </w:comment>
  <w:comment w:initials="AG" w:author="Asieh Golozar" w:date="2025-06-11T16:41:00Z" w:id="112">
    <w:p w:rsidR="00AF0E31" w:rsidP="00AF0E31" w:rsidRDefault="002902AF" w14:paraId="1A66A144" w14:textId="77777777">
      <w:r>
        <w:rPr>
          <w:rStyle w:val="CommentReference"/>
        </w:rPr>
        <w:annotationRef/>
      </w:r>
      <w:r w:rsidR="00AF0E31">
        <w:rPr>
          <w:rFonts w:eastAsia="Calibri" w:cs="Calibri"/>
          <w:sz w:val="20"/>
          <w:szCs w:val="20"/>
        </w:rPr>
        <w:t>Good idea. Will add it to the interpretation of the results,</w:t>
      </w:r>
    </w:p>
  </w:comment>
  <w:comment w:initials="AV" w:author="Verbiest, Annelies" w:date="2025-06-03T14:29:00Z" w:id="114">
    <w:p w:rsidR="000A4799" w:rsidP="000A4799" w:rsidRDefault="000A4799" w14:paraId="641BD1DA" w14:textId="7FAF70ED">
      <w:pPr>
        <w:pStyle w:val="CommentText"/>
      </w:pPr>
      <w:r>
        <w:rPr>
          <w:rStyle w:val="CommentReference"/>
        </w:rPr>
        <w:annotationRef/>
      </w:r>
      <w:r>
        <w:rPr>
          <w:lang w:val="nl-BE"/>
        </w:rPr>
        <w:t>?</w:t>
      </w:r>
    </w:p>
  </w:comment>
  <w:comment w:initials="AG" w:author="Asieh Golozar" w:date="2025-06-17T17:04:00Z" w:id="115">
    <w:p w:rsidR="00AF0E31" w:rsidP="00AF0E31" w:rsidRDefault="00AF0E31" w14:paraId="6C66C958" w14:textId="77777777">
      <w:r>
        <w:rPr>
          <w:rStyle w:val="CommentReference"/>
        </w:rPr>
        <w:annotationRef/>
      </w:r>
      <w:r>
        <w:rPr>
          <w:rFonts w:eastAsia="Calibri" w:cs="Calibri"/>
          <w:color w:val="000000"/>
          <w:sz w:val="20"/>
          <w:szCs w:val="20"/>
        </w:rPr>
        <w:t>Fixed</w:t>
      </w:r>
    </w:p>
  </w:comment>
  <w:comment w:initials="AV" w:author="Verbiest, Annelies" w:date="2025-06-03T14:36:00Z" w:id="118">
    <w:p w:rsidR="0059548E" w:rsidP="0059548E" w:rsidRDefault="0059548E" w14:paraId="5330DEA0" w14:textId="4BFC0D9D">
      <w:pPr>
        <w:pStyle w:val="CommentText"/>
      </w:pPr>
      <w:r>
        <w:rPr>
          <w:rStyle w:val="CommentReference"/>
        </w:rPr>
        <w:annotationRef/>
      </w:r>
      <w:r>
        <w:rPr>
          <w:lang w:val="nl-BE"/>
        </w:rPr>
        <w:t>If indeed going into treatment lines, it may be worthwile to make erdafitinib and sacituzumab-govitecan separate cohorts instead of “other”?</w:t>
      </w:r>
    </w:p>
  </w:comment>
  <w:comment w:initials="AG" w:author="Asieh Golozar" w:date="2025-06-11T16:42:00Z" w:id="119">
    <w:p w:rsidR="0031537A" w:rsidP="0031537A" w:rsidRDefault="0031537A" w14:paraId="33AC6C71" w14:textId="77777777">
      <w:r>
        <w:rPr>
          <w:rStyle w:val="CommentReference"/>
        </w:rPr>
        <w:annotationRef/>
      </w:r>
      <w:r>
        <w:rPr>
          <w:rFonts w:eastAsia="Calibri" w:cs="Calibri"/>
          <w:color w:val="000000"/>
          <w:sz w:val="20"/>
          <w:szCs w:val="20"/>
        </w:rPr>
        <w:t>We will keep them separate for treatment pattern analysis. :)</w:t>
      </w:r>
    </w:p>
  </w:comment>
  <w:comment w:initials="AV" w:author="Verbiest, Annelies" w:date="2025-06-03T15:03:00Z" w:id="121">
    <w:p w:rsidR="00B62D9A" w:rsidP="00B62D9A" w:rsidRDefault="00B62D9A" w14:paraId="27C25E07" w14:textId="6877BDA1">
      <w:pPr>
        <w:pStyle w:val="CommentText"/>
      </w:pPr>
      <w:r>
        <w:rPr>
          <w:rStyle w:val="CommentReference"/>
        </w:rPr>
        <w:annotationRef/>
      </w:r>
      <w:r>
        <w:rPr>
          <w:lang w:val="nl-BE"/>
        </w:rPr>
        <w:t>1st line plat-gem/mvac is given max 6 cycles, io regimens untill pd or unacceptable toxicity.</w:t>
      </w:r>
    </w:p>
  </w:comment>
  <w:comment w:initials="AG" w:author="Asieh Golozar" w:date="2025-06-17T17:01:00Z" w:id="122">
    <w:p w:rsidR="004131BC" w:rsidP="004131BC" w:rsidRDefault="004131BC" w14:paraId="3A5D9112" w14:textId="77777777">
      <w:r>
        <w:rPr>
          <w:rStyle w:val="CommentReference"/>
        </w:rPr>
        <w:annotationRef/>
      </w:r>
      <w:r>
        <w:rPr>
          <w:rFonts w:eastAsia="Calibri" w:cs="Calibri"/>
          <w:color w:val="000000"/>
          <w:sz w:val="20"/>
          <w:szCs w:val="20"/>
        </w:rPr>
        <w:t>Correct. That will be handled by ARTEMIS</w:t>
      </w:r>
    </w:p>
  </w:comment>
  <w:comment w:initials="AV" w:author="Verbiest, Annelies" w:date="2025-06-03T15:04:00Z" w:id="123">
    <w:p w:rsidR="00B62D9A" w:rsidP="00B62D9A" w:rsidRDefault="00B62D9A" w14:paraId="52DE9BDE" w14:textId="03413C81">
      <w:pPr>
        <w:pStyle w:val="CommentText"/>
      </w:pPr>
      <w:r>
        <w:rPr>
          <w:rStyle w:val="CommentReference"/>
        </w:rPr>
        <w:annotationRef/>
      </w:r>
      <w:r>
        <w:rPr>
          <w:lang w:val="nl-BE"/>
        </w:rPr>
        <w:t>Switch cis-gem to carbo-gem (w/o nivo or ave) not to be considered as next Lot</w:t>
      </w:r>
    </w:p>
  </w:comment>
  <w:comment w:initials="AG" w:author="Asieh Golozar" w:date="2025-06-11T16:42:00Z" w:id="124">
    <w:p w:rsidR="0031537A" w:rsidP="0031537A" w:rsidRDefault="0031537A" w14:paraId="7774482A" w14:textId="77777777">
      <w:r>
        <w:rPr>
          <w:rStyle w:val="CommentReference"/>
        </w:rPr>
        <w:annotationRef/>
      </w:r>
      <w:r>
        <w:rPr>
          <w:rFonts w:eastAsia="Calibri" w:cs="Calibri"/>
          <w:color w:val="000000"/>
          <w:sz w:val="20"/>
          <w:szCs w:val="20"/>
        </w:rPr>
        <w:t xml:space="preserve">LoT algorithm will take care of that </w:t>
      </w:r>
    </w:p>
  </w:comment>
  <w:comment w:initials="AV" w:author="Verbiest, Annelies" w:date="2025-06-03T15:06:00Z" w:id="125">
    <w:p w:rsidR="00B62D9A" w:rsidP="00B62D9A" w:rsidRDefault="00B62D9A" w14:paraId="616E6760" w14:textId="09F0B8E6">
      <w:pPr>
        <w:pStyle w:val="CommentText"/>
      </w:pPr>
      <w:r>
        <w:rPr>
          <w:rStyle w:val="CommentReference"/>
        </w:rPr>
        <w:annotationRef/>
      </w:r>
      <w:r>
        <w:rPr>
          <w:lang w:val="nl-BE"/>
        </w:rPr>
        <w:t>When is tx considered permanently discontinued? (we use: if ≥12 weeks not given or death or new LoT)</w:t>
      </w:r>
    </w:p>
  </w:comment>
  <w:comment w:initials="AG" w:author="Asieh Golozar" w:date="2025-06-17T17:00:00Z" w:id="126">
    <w:p w:rsidR="002A5C0A" w:rsidP="002A5C0A" w:rsidRDefault="002A5C0A" w14:paraId="264EF443" w14:textId="77777777">
      <w:r>
        <w:rPr>
          <w:rStyle w:val="CommentReference"/>
        </w:rPr>
        <w:annotationRef/>
      </w:r>
      <w:r>
        <w:rPr>
          <w:rFonts w:eastAsia="Calibri" w:cs="Calibri"/>
          <w:color w:val="000000"/>
          <w:sz w:val="20"/>
          <w:szCs w:val="20"/>
        </w:rPr>
        <w:t xml:space="preserve">That is what ARTEMIS handles. Threshold is 120 days. </w:t>
      </w:r>
    </w:p>
  </w:comment>
  <w:comment w:initials="AV" w:author="Verbiest, Annelies" w:date="2025-06-03T15:09:00Z" w:id="127">
    <w:p w:rsidR="00852F28" w:rsidP="00852F28" w:rsidRDefault="00852F28" w14:paraId="5A0AE503" w14:textId="61A3AB8A">
      <w:pPr>
        <w:pStyle w:val="CommentText"/>
      </w:pPr>
      <w:r>
        <w:rPr>
          <w:rStyle w:val="CommentReference"/>
        </w:rPr>
        <w:annotationRef/>
      </w:r>
      <w:r>
        <w:rPr>
          <w:lang w:val="nl-BE"/>
        </w:rPr>
        <w:t>Is it possible to have last recorded clinical acitivity after end of follow up?</w:t>
      </w:r>
    </w:p>
  </w:comment>
  <w:comment w:initials="AG" w:author="Asieh Golozar" w:date="2025-06-11T16:43:00Z" w:id="128">
    <w:p w:rsidR="002424AA" w:rsidP="002424AA" w:rsidRDefault="008D0E9C" w14:paraId="392A9123" w14:textId="77777777">
      <w:r>
        <w:rPr>
          <w:rStyle w:val="CommentReference"/>
        </w:rPr>
        <w:annotationRef/>
      </w:r>
      <w:r w:rsidR="002424AA">
        <w:rPr>
          <w:rFonts w:eastAsia="Calibri" w:cs="Calibri"/>
          <w:sz w:val="20"/>
          <w:szCs w:val="20"/>
        </w:rPr>
        <w:t xml:space="preserve">Not how we define this. </w:t>
      </w:r>
    </w:p>
  </w:comment>
  <w:comment w:initials="AV" w:author="Verbiest, Annelies" w:date="2025-06-03T15:10:00Z" w:id="129">
    <w:p w:rsidR="00852F28" w:rsidP="00852F28" w:rsidRDefault="00852F28" w14:paraId="041680AB" w14:textId="103D02B0">
      <w:pPr>
        <w:pStyle w:val="CommentText"/>
      </w:pPr>
      <w:r>
        <w:rPr>
          <w:rStyle w:val="CommentReference"/>
        </w:rPr>
        <w:annotationRef/>
      </w:r>
      <w:r>
        <w:rPr>
          <w:lang w:val="nl-BE"/>
        </w:rPr>
        <w:t>Tricky, EV is/was available in later line years before 1st line</w:t>
      </w:r>
    </w:p>
  </w:comment>
  <w:comment w:initials="AG" w:author="Asieh Golozar" w:date="2025-06-11T16:44:00Z" w:id="130">
    <w:p w:rsidR="00DB708A" w:rsidP="00DB708A" w:rsidRDefault="00DB708A" w14:paraId="3F1229A7" w14:textId="77777777">
      <w:r>
        <w:rPr>
          <w:rStyle w:val="CommentReference"/>
        </w:rPr>
        <w:annotationRef/>
      </w:r>
      <w:r>
        <w:rPr>
          <w:rFonts w:eastAsia="Calibri" w:cs="Calibri"/>
          <w:color w:val="000000"/>
          <w:sz w:val="20"/>
          <w:szCs w:val="20"/>
        </w:rPr>
        <w:t>Correct. We look at uptake by line and we have to be careful with the interpretation.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6F8EB9" w15:done="0"/>
  <w15:commentEx w15:paraId="2AF8BA84" w15:done="0"/>
  <w15:commentEx w15:paraId="5C40A5D6" w15:paraIdParent="2AF8BA84" w15:done="0"/>
  <w15:commentEx w15:paraId="4D974254" w15:done="0"/>
  <w15:commentEx w15:paraId="189EA6D6" w15:paraIdParent="4D974254" w15:done="0"/>
  <w15:commentEx w15:paraId="29D325F6" w15:done="0"/>
  <w15:commentEx w15:paraId="3E59039A" w15:done="0"/>
  <w15:commentEx w15:paraId="6CD5E31E" w15:done="0"/>
  <w15:commentEx w15:paraId="18E3CEC9" w15:paraIdParent="6CD5E31E" w15:done="0"/>
  <w15:commentEx w15:paraId="3E5372EB" w15:done="0"/>
  <w15:commentEx w15:paraId="17FAB72A" w15:paraIdParent="3E5372EB" w15:done="0"/>
  <w15:commentEx w15:paraId="12265835" w15:done="0"/>
  <w15:commentEx w15:paraId="286883AE" w15:done="0"/>
  <w15:commentEx w15:paraId="2D027C3A" w15:done="0"/>
  <w15:commentEx w15:paraId="5937662E" w15:paraIdParent="2D027C3A" w15:done="0"/>
  <w15:commentEx w15:paraId="50389147" w15:done="0"/>
  <w15:commentEx w15:paraId="64FD2C99" w15:paraIdParent="50389147" w15:done="0"/>
  <w15:commentEx w15:paraId="61640FF9" w15:done="0"/>
  <w15:commentEx w15:paraId="79E7B379" w15:done="0"/>
  <w15:commentEx w15:paraId="3FDAE921" w15:paraIdParent="79E7B379" w15:done="0"/>
  <w15:commentEx w15:paraId="7B69C4E1" w15:done="1"/>
  <w15:commentEx w15:paraId="213D97DF" w15:done="0"/>
  <w15:commentEx w15:paraId="52F7FE0F" w15:paraIdParent="213D97DF" w15:done="0"/>
  <w15:commentEx w15:paraId="49E748EA" w15:paraIdParent="213D97DF" w15:done="0"/>
  <w15:commentEx w15:paraId="48A501CE" w15:paraIdParent="213D97DF" w15:done="0"/>
  <w15:commentEx w15:paraId="69C2F459" w15:done="0"/>
  <w15:commentEx w15:paraId="3F690815" w15:paraIdParent="69C2F459" w15:done="0"/>
  <w15:commentEx w15:paraId="5C9B9A42" w15:done="0"/>
  <w15:commentEx w15:paraId="72720D5F" w15:paraIdParent="5C9B9A42" w15:done="0"/>
  <w15:commentEx w15:paraId="4EA2BEE0" w15:done="0"/>
  <w15:commentEx w15:paraId="7CE90EDA" w15:paraIdParent="4EA2BEE0" w15:done="0"/>
  <w15:commentEx w15:paraId="0417E5B6" w15:done="0"/>
  <w15:commentEx w15:paraId="4158F073" w15:paraIdParent="0417E5B6" w15:done="0"/>
  <w15:commentEx w15:paraId="1A9E7B7C" w15:done="0"/>
  <w15:commentEx w15:paraId="4E35DC3E" w15:paraIdParent="1A9E7B7C" w15:done="0"/>
  <w15:commentEx w15:paraId="46C1DD79" w15:done="0"/>
  <w15:commentEx w15:paraId="74F81483" w15:paraIdParent="46C1DD79" w15:done="0"/>
  <w15:commentEx w15:paraId="26B18A2B" w15:done="0"/>
  <w15:commentEx w15:paraId="5DF758C4" w15:paraIdParent="26B18A2B" w15:done="0"/>
  <w15:commentEx w15:paraId="35CF98F7" w15:done="0"/>
  <w15:commentEx w15:paraId="4A0D9D20" w15:done="0"/>
  <w15:commentEx w15:paraId="28709018" w15:paraIdParent="4A0D9D20" w15:done="0"/>
  <w15:commentEx w15:paraId="65F1E221" w15:done="0"/>
  <w15:commentEx w15:paraId="1CBDE096" w15:paraIdParent="65F1E221" w15:done="0"/>
  <w15:commentEx w15:paraId="371AB56A" w15:done="0"/>
  <w15:commentEx w15:paraId="3A62A512" w15:paraIdParent="371AB56A" w15:done="0"/>
  <w15:commentEx w15:paraId="3A2C213D" w15:done="0"/>
  <w15:commentEx w15:paraId="7BE2DAC0" w15:paraIdParent="3A2C213D" w15:done="0"/>
  <w15:commentEx w15:paraId="13C157B2" w15:done="1"/>
  <w15:commentEx w15:paraId="426BCED2" w15:paraIdParent="13C157B2" w15:done="1"/>
  <w15:commentEx w15:paraId="7A495E81" w15:done="0"/>
  <w15:commentEx w15:paraId="1659601F" w15:paraIdParent="7A495E81" w15:done="0"/>
  <w15:commentEx w15:paraId="1244CEBC" w15:done="0"/>
  <w15:commentEx w15:paraId="1A66A144" w15:paraIdParent="1244CEBC" w15:done="0"/>
  <w15:commentEx w15:paraId="641BD1DA" w15:done="1"/>
  <w15:commentEx w15:paraId="6C66C958" w15:paraIdParent="641BD1DA" w15:done="1"/>
  <w15:commentEx w15:paraId="5330DEA0" w15:done="0"/>
  <w15:commentEx w15:paraId="33AC6C71" w15:paraIdParent="5330DEA0" w15:done="0"/>
  <w15:commentEx w15:paraId="27C25E07" w15:done="0"/>
  <w15:commentEx w15:paraId="3A5D9112" w15:paraIdParent="27C25E07" w15:done="0"/>
  <w15:commentEx w15:paraId="52DE9BDE" w15:done="0"/>
  <w15:commentEx w15:paraId="7774482A" w15:paraIdParent="52DE9BDE" w15:done="0"/>
  <w15:commentEx w15:paraId="616E6760" w15:done="0"/>
  <w15:commentEx w15:paraId="264EF443" w15:paraIdParent="616E6760" w15:done="0"/>
  <w15:commentEx w15:paraId="5A0AE503" w15:done="0"/>
  <w15:commentEx w15:paraId="392A9123" w15:paraIdParent="5A0AE503" w15:done="0"/>
  <w15:commentEx w15:paraId="041680AB" w15:done="0"/>
  <w15:commentEx w15:paraId="3F1229A7" w15:paraIdParent="041680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97C805" w16cex:dateUtc="2025-05-23T19:35:00Z"/>
  <w16cex:commentExtensible w16cex:durableId="1DADDC39" w16cex:dateUtc="2025-06-05T06:08:00Z"/>
  <w16cex:commentExtensible w16cex:durableId="6A5E0D48" w16cex:dateUtc="2025-06-16T16:40:00Z"/>
  <w16cex:commentExtensible w16cex:durableId="3644725C" w16cex:dateUtc="2025-06-05T07:30:00Z"/>
  <w16cex:commentExtensible w16cex:durableId="628C59FA" w16cex:dateUtc="2025-06-16T16:41:00Z"/>
  <w16cex:commentExtensible w16cex:durableId="0E9EB06E" w16cex:dateUtc="2025-06-05T06:25:00Z">
    <w16cex:extLst>
      <w16:ext w16:uri="{CE6994B0-6A32-4C9F-8C6B-6E91EDA988CE}">
        <cr:reactions xmlns:cr="http://schemas.microsoft.com/office/comments/2020/reactions">
          <cr:reaction reactionType="1">
            <cr:reactionInfo dateUtc="2025-06-16T16:41:43Z">
              <cr:user userId="S::asieh.golozar@nemesis.health::4bb3d4b3-dc98-42af-bd93-8179edf6cf8e" userProvider="AD" userName="Asieh Golozar"/>
            </cr:reactionInfo>
          </cr:reaction>
        </cr:reactions>
      </w16:ext>
    </w16cex:extLst>
  </w16cex:commentExtensible>
  <w16cex:commentExtensible w16cex:durableId="789DFDB6" w16cex:dateUtc="2025-06-05T06:37:00Z"/>
  <w16cex:commentExtensible w16cex:durableId="6E78CB1D" w16cex:dateUtc="2025-06-05T06:44:00Z">
    <w16cex:extLst>
      <w16:ext w16:uri="{CE6994B0-6A32-4C9F-8C6B-6E91EDA988CE}">
        <cr:reactions xmlns:cr="http://schemas.microsoft.com/office/comments/2020/reactions">
          <cr:reaction reactionType="1">
            <cr:reactionInfo dateUtc="2025-06-11T20:21:30Z">
              <cr:user userId="S::asieh.golozar@nemesis.health::4bb3d4b3-dc98-42af-bd93-8179edf6cf8e" userProvider="AD" userName="Asieh Golozar"/>
            </cr:reactionInfo>
          </cr:reaction>
        </cr:reactions>
      </w16:ext>
    </w16cex:extLst>
  </w16cex:commentExtensible>
  <w16cex:commentExtensible w16cex:durableId="799DEA8E" w16cex:dateUtc="2025-06-16T16:42:00Z"/>
  <w16cex:commentExtensible w16cex:durableId="1992C46E" w16cex:dateUtc="2025-06-05T06:47:00Z"/>
  <w16cex:commentExtensible w16cex:durableId="0AF09AAD" w16cex:dateUtc="2025-06-16T16:42:00Z"/>
  <w16cex:commentExtensible w16cex:durableId="469AB07B" w16cex:dateUtc="2025-06-05T06:49:00Z"/>
  <w16cex:commentExtensible w16cex:durableId="69E76891" w16cex:dateUtc="2025-05-24T13:32:00Z"/>
  <w16cex:commentExtensible w16cex:durableId="2BF330FA" w16cex:dateUtc="2025-06-03T08:00:00Z"/>
  <w16cex:commentExtensible w16cex:durableId="0F105641" w16cex:dateUtc="2025-06-16T16:44:00Z"/>
  <w16cex:commentExtensible w16cex:durableId="46859BF0" w16cex:dateUtc="2025-06-09T18:14:00Z"/>
  <w16cex:commentExtensible w16cex:durableId="6700D1B4" w16cex:dateUtc="2025-06-11T20:34:00Z"/>
  <w16cex:commentExtensible w16cex:durableId="0862F68F" w16cex:dateUtc="2025-06-03T08:45:00Z">
    <w16cex:extLst>
      <w16:ext w16:uri="{CE6994B0-6A32-4C9F-8C6B-6E91EDA988CE}">
        <cr:reactions xmlns:cr="http://schemas.microsoft.com/office/comments/2020/reactions">
          <cr:reaction reactionType="1">
            <cr:reactionInfo dateUtc="2025-06-11T20:24:51Z">
              <cr:user userId="S::asieh.golozar@nemesis.health::4bb3d4b3-dc98-42af-bd93-8179edf6cf8e" userProvider="AD" userName="Asieh Golozar"/>
            </cr:reactionInfo>
          </cr:reaction>
        </cr:reactions>
      </w16:ext>
    </w16cex:extLst>
  </w16cex:commentExtensible>
  <w16cex:commentExtensible w16cex:durableId="35C34524" w16cex:dateUtc="2025-06-09T07:01:00Z"/>
  <w16cex:commentExtensible w16cex:durableId="63720948" w16cex:dateUtc="2025-06-11T20:32:00Z"/>
  <w16cex:commentExtensible w16cex:durableId="7E74C54C" w16cex:dateUtc="2025-06-03T08:39:00Z">
    <w16cex:extLst>
      <w16:ext w16:uri="{CE6994B0-6A32-4C9F-8C6B-6E91EDA988CE}">
        <cr:reactions xmlns:cr="http://schemas.microsoft.com/office/comments/2020/reactions">
          <cr:reaction reactionType="1">
            <cr:reactionInfo dateUtc="2025-06-11T20:25:48Z">
              <cr:user userId="S::asieh.golozar@nemesis.health::4bb3d4b3-dc98-42af-bd93-8179edf6cf8e" userProvider="AD" userName="Asieh Golozar"/>
            </cr:reactionInfo>
          </cr:reaction>
        </cr:reactions>
      </w16:ext>
    </w16cex:extLst>
  </w16cex:commentExtensible>
  <w16cex:commentExtensible w16cex:durableId="1D0C38A2" w16cex:dateUtc="2025-06-03T08:47:00Z"/>
  <w16cex:commentExtensible w16cex:durableId="2094286B" w16cex:dateUtc="2025-06-03T18:04:00Z"/>
  <w16cex:commentExtensible w16cex:durableId="6B05E9E9" w16cex:dateUtc="2025-06-11T20:32:00Z"/>
  <w16cex:commentExtensible w16cex:durableId="225A3D62" w16cex:dateUtc="2025-06-16T16:46:00Z"/>
  <w16cex:commentExtensible w16cex:durableId="09EA1D89" w16cex:dateUtc="2025-06-03T11:20:00Z"/>
  <w16cex:commentExtensible w16cex:durableId="0A59A255" w16cex:dateUtc="2025-06-11T20:28:00Z"/>
  <w16cex:commentExtensible w16cex:durableId="7586A4D7" w16cex:dateUtc="2025-06-03T11:47:00Z"/>
  <w16cex:commentExtensible w16cex:durableId="60CE4F9F" w16cex:dateUtc="2025-06-17T21:12:00Z"/>
  <w16cex:commentExtensible w16cex:durableId="7DC8BBE9" w16cex:dateUtc="2025-06-03T11:32:00Z"/>
  <w16cex:commentExtensible w16cex:durableId="1766ACBA" w16cex:dateUtc="2025-06-11T20:29:00Z"/>
  <w16cex:commentExtensible w16cex:durableId="1B22BE05" w16cex:dateUtc="2025-06-03T11:25:00Z"/>
  <w16cex:commentExtensible w16cex:durableId="12BB6C1E" w16cex:dateUtc="2025-06-11T20:31:00Z"/>
  <w16cex:commentExtensible w16cex:durableId="5363F22E" w16cex:dateUtc="2025-06-03T11:32:00Z"/>
  <w16cex:commentExtensible w16cex:durableId="3D9A7EA5" w16cex:dateUtc="2025-06-17T21:13:00Z"/>
  <w16cex:commentExtensible w16cex:durableId="3FB4C853" w16cex:dateUtc="2025-06-03T13:18:00Z"/>
  <w16cex:commentExtensible w16cex:durableId="4D03F54A" w16cex:dateUtc="2025-06-11T20:36:00Z"/>
  <w16cex:commentExtensible w16cex:durableId="7B390EEC" w16cex:dateUtc="2025-06-03T11:35:00Z"/>
  <w16cex:commentExtensible w16cex:durableId="670A0DB0" w16cex:dateUtc="2025-06-11T20:37:00Z"/>
  <w16cex:commentExtensible w16cex:durableId="24C578DF" w16cex:dateUtc="2025-06-03T11:36:00Z">
    <w16cex:extLst>
      <w16:ext w16:uri="{CE6994B0-6A32-4C9F-8C6B-6E91EDA988CE}">
        <cr:reactions xmlns:cr="http://schemas.microsoft.com/office/comments/2020/reactions">
          <cr:reaction reactionType="1">
            <cr:reactionInfo dateUtc="2025-06-11T20:36:26Z">
              <cr:user userId="S::asieh.golozar@nemesis.health::4bb3d4b3-dc98-42af-bd93-8179edf6cf8e" userProvider="AD" userName="Asieh Golozar"/>
            </cr:reactionInfo>
          </cr:reaction>
        </cr:reactions>
      </w16:ext>
    </w16cex:extLst>
  </w16cex:commentExtensible>
  <w16cex:commentExtensible w16cex:durableId="259E8A99" w16cex:dateUtc="2025-06-03T11:53:00Z"/>
  <w16cex:commentExtensible w16cex:durableId="234D203D" w16cex:dateUtc="2025-06-11T20:37:00Z"/>
  <w16cex:commentExtensible w16cex:durableId="75395F95" w16cex:dateUtc="2025-06-03T11:54:00Z"/>
  <w16cex:commentExtensible w16cex:durableId="4EC7B72D" w16cex:dateUtc="2025-06-11T20:38:00Z"/>
  <w16cex:commentExtensible w16cex:durableId="40089915" w16cex:dateUtc="2025-06-03T12:05:00Z"/>
  <w16cex:commentExtensible w16cex:durableId="3A478320" w16cex:dateUtc="2025-06-11T20:39:00Z"/>
  <w16cex:commentExtensible w16cex:durableId="1CEE32D8" w16cex:dateUtc="2025-06-03T13:13:00Z"/>
  <w16cex:commentExtensible w16cex:durableId="25BDFBE3" w16cex:dateUtc="2025-06-17T21:16:00Z"/>
  <w16cex:commentExtensible w16cex:durableId="4AA84435" w16cex:dateUtc="2025-06-03T12:10:00Z"/>
  <w16cex:commentExtensible w16cex:durableId="2C04FF40" w16cex:dateUtc="2025-06-11T20:40:00Z"/>
  <w16cex:commentExtensible w16cex:durableId="27E14272" w16cex:dateUtc="2025-06-03T12:28:00Z"/>
  <w16cex:commentExtensible w16cex:durableId="3DCD6992" w16cex:dateUtc="2025-06-11T20:40:00Z"/>
  <w16cex:commentExtensible w16cex:durableId="03EE2DE0" w16cex:dateUtc="2025-06-03T13:16:00Z"/>
  <w16cex:commentExtensible w16cex:durableId="177104E2" w16cex:dateUtc="2025-06-11T20:41:00Z"/>
  <w16cex:commentExtensible w16cex:durableId="07F84933" w16cex:dateUtc="2025-06-03T12:29:00Z"/>
  <w16cex:commentExtensible w16cex:durableId="7B078DE3" w16cex:dateUtc="2025-06-17T21:04:00Z"/>
  <w16cex:commentExtensible w16cex:durableId="0578C499" w16cex:dateUtc="2025-06-03T12:36:00Z"/>
  <w16cex:commentExtensible w16cex:durableId="7E233E80" w16cex:dateUtc="2025-06-11T20:42:00Z"/>
  <w16cex:commentExtensible w16cex:durableId="3CDCEA0C" w16cex:dateUtc="2025-06-03T13:03:00Z"/>
  <w16cex:commentExtensible w16cex:durableId="0CB6D1F2" w16cex:dateUtc="2025-06-17T21:01:00Z"/>
  <w16cex:commentExtensible w16cex:durableId="1C46BBF8" w16cex:dateUtc="2025-06-03T13:04:00Z"/>
  <w16cex:commentExtensible w16cex:durableId="38246E97" w16cex:dateUtc="2025-06-11T20:42:00Z"/>
  <w16cex:commentExtensible w16cex:durableId="200CCB08" w16cex:dateUtc="2025-06-03T13:06:00Z"/>
  <w16cex:commentExtensible w16cex:durableId="4F32B169" w16cex:dateUtc="2025-06-17T21:00:00Z"/>
  <w16cex:commentExtensible w16cex:durableId="6D8B9320" w16cex:dateUtc="2025-06-03T13:09:00Z"/>
  <w16cex:commentExtensible w16cex:durableId="03F95D20" w16cex:dateUtc="2025-06-11T20:43:00Z"/>
  <w16cex:commentExtensible w16cex:durableId="339C710B" w16cex:dateUtc="2025-06-03T13:10:00Z"/>
  <w16cex:commentExtensible w16cex:durableId="4ADC98E4" w16cex:dateUtc="2025-06-11T2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6F8EB9" w16cid:durableId="3F97C805"/>
  <w16cid:commentId w16cid:paraId="2AF8BA84" w16cid:durableId="1DADDC39"/>
  <w16cid:commentId w16cid:paraId="5C40A5D6" w16cid:durableId="6A5E0D48"/>
  <w16cid:commentId w16cid:paraId="4D974254" w16cid:durableId="3644725C"/>
  <w16cid:commentId w16cid:paraId="189EA6D6" w16cid:durableId="628C59FA"/>
  <w16cid:commentId w16cid:paraId="29D325F6" w16cid:durableId="0E9EB06E"/>
  <w16cid:commentId w16cid:paraId="3E59039A" w16cid:durableId="789DFDB6"/>
  <w16cid:commentId w16cid:paraId="6CD5E31E" w16cid:durableId="6E78CB1D"/>
  <w16cid:commentId w16cid:paraId="18E3CEC9" w16cid:durableId="799DEA8E"/>
  <w16cid:commentId w16cid:paraId="3E5372EB" w16cid:durableId="1992C46E"/>
  <w16cid:commentId w16cid:paraId="17FAB72A" w16cid:durableId="0AF09AAD"/>
  <w16cid:commentId w16cid:paraId="12265835" w16cid:durableId="469AB07B"/>
  <w16cid:commentId w16cid:paraId="286883AE" w16cid:durableId="69E76891"/>
  <w16cid:commentId w16cid:paraId="2D027C3A" w16cid:durableId="2BF330FA"/>
  <w16cid:commentId w16cid:paraId="5937662E" w16cid:durableId="0F105641"/>
  <w16cid:commentId w16cid:paraId="50389147" w16cid:durableId="46859BF0"/>
  <w16cid:commentId w16cid:paraId="64FD2C99" w16cid:durableId="6700D1B4"/>
  <w16cid:commentId w16cid:paraId="61640FF9" w16cid:durableId="0862F68F"/>
  <w16cid:commentId w16cid:paraId="79E7B379" w16cid:durableId="35C34524"/>
  <w16cid:commentId w16cid:paraId="3FDAE921" w16cid:durableId="63720948"/>
  <w16cid:commentId w16cid:paraId="7B69C4E1" w16cid:durableId="7E74C54C"/>
  <w16cid:commentId w16cid:paraId="213D97DF" w16cid:durableId="1D0C38A2"/>
  <w16cid:commentId w16cid:paraId="52F7FE0F" w16cid:durableId="2094286B"/>
  <w16cid:commentId w16cid:paraId="49E748EA" w16cid:durableId="6B05E9E9"/>
  <w16cid:commentId w16cid:paraId="48A501CE" w16cid:durableId="225A3D62"/>
  <w16cid:commentId w16cid:paraId="69C2F459" w16cid:durableId="09EA1D89"/>
  <w16cid:commentId w16cid:paraId="3F690815" w16cid:durableId="0A59A255"/>
  <w16cid:commentId w16cid:paraId="5C9B9A42" w16cid:durableId="7586A4D7"/>
  <w16cid:commentId w16cid:paraId="72720D5F" w16cid:durableId="60CE4F9F"/>
  <w16cid:commentId w16cid:paraId="4EA2BEE0" w16cid:durableId="7DC8BBE9"/>
  <w16cid:commentId w16cid:paraId="7CE90EDA" w16cid:durableId="1766ACBA"/>
  <w16cid:commentId w16cid:paraId="0417E5B6" w16cid:durableId="1B22BE05"/>
  <w16cid:commentId w16cid:paraId="4158F073" w16cid:durableId="12BB6C1E"/>
  <w16cid:commentId w16cid:paraId="1A9E7B7C" w16cid:durableId="5363F22E"/>
  <w16cid:commentId w16cid:paraId="4E35DC3E" w16cid:durableId="3D9A7EA5"/>
  <w16cid:commentId w16cid:paraId="46C1DD79" w16cid:durableId="3FB4C853"/>
  <w16cid:commentId w16cid:paraId="74F81483" w16cid:durableId="4D03F54A"/>
  <w16cid:commentId w16cid:paraId="26B18A2B" w16cid:durableId="7B390EEC"/>
  <w16cid:commentId w16cid:paraId="5DF758C4" w16cid:durableId="670A0DB0"/>
  <w16cid:commentId w16cid:paraId="35CF98F7" w16cid:durableId="24C578DF"/>
  <w16cid:commentId w16cid:paraId="4A0D9D20" w16cid:durableId="259E8A99"/>
  <w16cid:commentId w16cid:paraId="28709018" w16cid:durableId="234D203D"/>
  <w16cid:commentId w16cid:paraId="65F1E221" w16cid:durableId="75395F95"/>
  <w16cid:commentId w16cid:paraId="1CBDE096" w16cid:durableId="4EC7B72D"/>
  <w16cid:commentId w16cid:paraId="371AB56A" w16cid:durableId="40089915"/>
  <w16cid:commentId w16cid:paraId="3A62A512" w16cid:durableId="3A478320"/>
  <w16cid:commentId w16cid:paraId="3A2C213D" w16cid:durableId="1CEE32D8"/>
  <w16cid:commentId w16cid:paraId="7BE2DAC0" w16cid:durableId="25BDFBE3"/>
  <w16cid:commentId w16cid:paraId="13C157B2" w16cid:durableId="4AA84435"/>
  <w16cid:commentId w16cid:paraId="426BCED2" w16cid:durableId="2C04FF40"/>
  <w16cid:commentId w16cid:paraId="7A495E81" w16cid:durableId="27E14272"/>
  <w16cid:commentId w16cid:paraId="1659601F" w16cid:durableId="3DCD6992"/>
  <w16cid:commentId w16cid:paraId="1244CEBC" w16cid:durableId="03EE2DE0"/>
  <w16cid:commentId w16cid:paraId="1A66A144" w16cid:durableId="177104E2"/>
  <w16cid:commentId w16cid:paraId="641BD1DA" w16cid:durableId="07F84933"/>
  <w16cid:commentId w16cid:paraId="6C66C958" w16cid:durableId="7B078DE3"/>
  <w16cid:commentId w16cid:paraId="5330DEA0" w16cid:durableId="0578C499"/>
  <w16cid:commentId w16cid:paraId="33AC6C71" w16cid:durableId="7E233E80"/>
  <w16cid:commentId w16cid:paraId="27C25E07" w16cid:durableId="3CDCEA0C"/>
  <w16cid:commentId w16cid:paraId="3A5D9112" w16cid:durableId="0CB6D1F2"/>
  <w16cid:commentId w16cid:paraId="52DE9BDE" w16cid:durableId="1C46BBF8"/>
  <w16cid:commentId w16cid:paraId="7774482A" w16cid:durableId="38246E97"/>
  <w16cid:commentId w16cid:paraId="616E6760" w16cid:durableId="200CCB08"/>
  <w16cid:commentId w16cid:paraId="264EF443" w16cid:durableId="4F32B169"/>
  <w16cid:commentId w16cid:paraId="5A0AE503" w16cid:durableId="6D8B9320"/>
  <w16cid:commentId w16cid:paraId="392A9123" w16cid:durableId="03F95D20"/>
  <w16cid:commentId w16cid:paraId="041680AB" w16cid:durableId="339C710B"/>
  <w16cid:commentId w16cid:paraId="3F1229A7" w16cid:durableId="4ADC98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A4A7B" w:rsidR="004B567A" w:rsidRDefault="004B567A" w14:paraId="4F2A0C80" w14:textId="77777777">
      <w:r w:rsidRPr="00BA4A7B">
        <w:separator/>
      </w:r>
    </w:p>
  </w:endnote>
  <w:endnote w:type="continuationSeparator" w:id="0">
    <w:p w:rsidRPr="00BA4A7B" w:rsidR="004B567A" w:rsidRDefault="004B567A" w14:paraId="5E30CAC0" w14:textId="77777777">
      <w:r w:rsidRPr="00BA4A7B">
        <w:continuationSeparator/>
      </w:r>
    </w:p>
  </w:endnote>
  <w:endnote w:type="continuationNotice" w:id="1">
    <w:p w:rsidRPr="00BA4A7B" w:rsidR="004B567A" w:rsidRDefault="004B567A" w14:paraId="579D206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4901064"/>
      <w:docPartObj>
        <w:docPartGallery w:val="Page Numbers (Bottom of Page)"/>
        <w:docPartUnique/>
      </w:docPartObj>
    </w:sdtPr>
    <w:sdtEndPr>
      <w:rPr>
        <w:rStyle w:val="PageNumber"/>
      </w:rPr>
    </w:sdtEndPr>
    <w:sdtContent>
      <w:p w:rsidR="00B2379C" w:rsidP="006F0E5A" w:rsidRDefault="006F0E5A" w14:paraId="4D113676" w14:textId="77777777">
        <w:pPr>
          <w:pStyle w:val="Footer"/>
          <w:framePr w:wrap="none" w:hAnchor="margin" w:vAnchor="text" w:xAlign="right" w:y="1"/>
          <w:rPr>
            <w:rStyle w:val="PageNumber"/>
          </w:rPr>
        </w:pPr>
        <w:r w:rsidRPr="00BA4A7B">
          <w:rPr>
            <w:rStyle w:val="PageNumber"/>
          </w:rPr>
          <w:fldChar w:fldCharType="begin"/>
        </w:r>
        <w:r w:rsidRPr="00BA4A7B">
          <w:rPr>
            <w:rStyle w:val="PageNumber"/>
          </w:rPr>
          <w:instrText xml:space="preserve"> PAGE </w:instrText>
        </w:r>
        <w:r w:rsidRPr="00BA4A7B">
          <w:rPr>
            <w:rStyle w:val="PageNumber"/>
          </w:rPr>
          <w:fldChar w:fldCharType="end"/>
        </w:r>
      </w:p>
    </w:sdtContent>
  </w:sdt>
  <w:p w:rsidRPr="00BA4A7B" w:rsidR="006F0E5A" w:rsidP="0040036B" w:rsidRDefault="006F0E5A" w14:paraId="2BEBFDBB" w14:textId="7D62A9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3008629"/>
      <w:docPartObj>
        <w:docPartGallery w:val="Page Numbers (Bottom of Page)"/>
        <w:docPartUnique/>
      </w:docPartObj>
    </w:sdtPr>
    <w:sdtEndPr>
      <w:rPr>
        <w:rStyle w:val="PageNumber"/>
      </w:rPr>
    </w:sdtEndPr>
    <w:sdtContent>
      <w:p w:rsidRPr="00BA4A7B" w:rsidR="006F0E5A" w:rsidP="006F0E5A" w:rsidRDefault="006F0E5A" w14:paraId="72D0ADDC" w14:textId="25070DB7">
        <w:pPr>
          <w:pStyle w:val="Footer"/>
          <w:framePr w:wrap="none" w:hAnchor="margin" w:vAnchor="text" w:xAlign="right" w:y="1"/>
          <w:rPr>
            <w:rStyle w:val="PageNumber"/>
          </w:rPr>
        </w:pPr>
        <w:r w:rsidRPr="00BA4A7B">
          <w:rPr>
            <w:rStyle w:val="PageNumber"/>
            <w:color w:val="A6A6A6" w:themeColor="background1" w:themeShade="A6"/>
            <w:sz w:val="16"/>
            <w:szCs w:val="16"/>
          </w:rPr>
          <w:fldChar w:fldCharType="begin"/>
        </w:r>
        <w:r w:rsidRPr="00BA4A7B">
          <w:rPr>
            <w:rStyle w:val="PageNumber"/>
            <w:color w:val="A6A6A6" w:themeColor="background1" w:themeShade="A6"/>
            <w:sz w:val="16"/>
            <w:szCs w:val="16"/>
          </w:rPr>
          <w:instrText xml:space="preserve"> PAGE </w:instrText>
        </w:r>
        <w:r w:rsidRPr="00BA4A7B">
          <w:rPr>
            <w:rStyle w:val="PageNumber"/>
            <w:color w:val="A6A6A6" w:themeColor="background1" w:themeShade="A6"/>
            <w:sz w:val="16"/>
            <w:szCs w:val="16"/>
          </w:rPr>
          <w:fldChar w:fldCharType="separate"/>
        </w:r>
        <w:r w:rsidRPr="00BA4A7B">
          <w:rPr>
            <w:rStyle w:val="PageNumber"/>
            <w:color w:val="A6A6A6" w:themeColor="background1" w:themeShade="A6"/>
            <w:sz w:val="16"/>
            <w:szCs w:val="16"/>
          </w:rPr>
          <w:t>1</w:t>
        </w:r>
        <w:r w:rsidRPr="00BA4A7B">
          <w:rPr>
            <w:rStyle w:val="PageNumber"/>
            <w:color w:val="A6A6A6" w:themeColor="background1" w:themeShade="A6"/>
            <w:sz w:val="16"/>
            <w:szCs w:val="16"/>
          </w:rPr>
          <w:fldChar w:fldCharType="end"/>
        </w:r>
      </w:p>
    </w:sdtContent>
  </w:sdt>
  <w:p w:rsidRPr="00BA4A7B" w:rsidR="006F0E5A" w:rsidP="000E738E" w:rsidRDefault="002F6B37" w14:paraId="487F1FFD" w14:textId="31D98A7D">
    <w:pPr>
      <w:pBdr>
        <w:top w:val="nil"/>
        <w:left w:val="nil"/>
        <w:bottom w:val="nil"/>
        <w:right w:val="nil"/>
        <w:between w:val="nil"/>
      </w:pBdr>
      <w:tabs>
        <w:tab w:val="center" w:pos="4680"/>
        <w:tab w:val="right" w:pos="9360"/>
      </w:tabs>
      <w:ind w:right="360"/>
      <w:rPr>
        <w:rFonts w:cs="Calibri"/>
        <w:b/>
        <w:bCs/>
        <w:color w:val="A6A6A6" w:themeColor="background1" w:themeShade="A6"/>
        <w:sz w:val="16"/>
        <w:szCs w:val="16"/>
      </w:rPr>
    </w:pPr>
    <w:r>
      <w:rPr>
        <w:rFonts w:cs="Calibri"/>
        <w:b/>
        <w:bCs/>
        <w:color w:val="A6A6A6" w:themeColor="background1" w:themeShade="A6"/>
        <w:sz w:val="16"/>
        <w:szCs w:val="16"/>
      </w:rPr>
      <w:t xml:space="preserve">RWE </w:t>
    </w:r>
    <w:r w:rsidR="00B77EA2">
      <w:rPr>
        <w:rFonts w:cs="Calibri"/>
        <w:b/>
        <w:bCs/>
        <w:color w:val="A6A6A6" w:themeColor="background1" w:themeShade="A6"/>
        <w:sz w:val="16"/>
        <w:szCs w:val="16"/>
      </w:rPr>
      <w:t xml:space="preserve">integration into </w:t>
    </w:r>
    <w:r w:rsidR="0010555F">
      <w:rPr>
        <w:rFonts w:cs="Calibri"/>
        <w:b/>
        <w:bCs/>
        <w:color w:val="A6A6A6" w:themeColor="background1" w:themeShade="A6"/>
        <w:sz w:val="16"/>
        <w:szCs w:val="16"/>
      </w:rPr>
      <w:t>clinical guidelines-</w:t>
    </w:r>
    <w:r w:rsidR="00A6388B">
      <w:rPr>
        <w:rFonts w:cs="Calibri"/>
        <w:b/>
        <w:bCs/>
        <w:color w:val="A6A6A6" w:themeColor="background1" w:themeShade="A6"/>
        <w:sz w:val="16"/>
        <w:szCs w:val="16"/>
      </w:rPr>
      <w:t>metastatic</w:t>
    </w:r>
    <w:r w:rsidR="004B0C23">
      <w:rPr>
        <w:rFonts w:cs="Calibri"/>
        <w:b/>
        <w:bCs/>
        <w:color w:val="A6A6A6" w:themeColor="background1" w:themeShade="A6"/>
        <w:sz w:val="16"/>
        <w:szCs w:val="16"/>
      </w:rPr>
      <w:t xml:space="preserve"> bladder cancer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BA4A7B" w:rsidR="004B567A" w:rsidRDefault="004B567A" w14:paraId="5C5CE0EC" w14:textId="77777777">
      <w:r w:rsidRPr="00BA4A7B">
        <w:separator/>
      </w:r>
    </w:p>
  </w:footnote>
  <w:footnote w:type="continuationSeparator" w:id="0">
    <w:p w:rsidRPr="00BA4A7B" w:rsidR="004B567A" w:rsidRDefault="004B567A" w14:paraId="5EDF7D3D" w14:textId="77777777">
      <w:r w:rsidRPr="00BA4A7B">
        <w:continuationSeparator/>
      </w:r>
    </w:p>
  </w:footnote>
  <w:footnote w:type="continuationNotice" w:id="1">
    <w:p w:rsidRPr="00BA4A7B" w:rsidR="004B567A" w:rsidRDefault="004B567A" w14:paraId="7809DF7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BA4A7B" w:rsidR="006F0E5A" w:rsidRDefault="006F0E5A" w14:paraId="291FA7F6" w14:textId="13D4BE68">
    <w:pPr>
      <w:pStyle w:val="Header"/>
    </w:pPr>
    <w:r w:rsidRPr="00BA4A7B">
      <w:rPr>
        <w:noProof/>
      </w:rPr>
      <w:drawing>
        <wp:anchor distT="0" distB="0" distL="114300" distR="114300" simplePos="0" relativeHeight="251658241" behindDoc="0" locked="0" layoutInCell="1" hidden="0" allowOverlap="1" wp14:anchorId="5FB6DC10" wp14:editId="43EF6E42">
          <wp:simplePos x="0" y="0"/>
          <wp:positionH relativeFrom="column">
            <wp:posOffset>3714750</wp:posOffset>
          </wp:positionH>
          <wp:positionV relativeFrom="paragraph">
            <wp:posOffset>104878</wp:posOffset>
          </wp:positionV>
          <wp:extent cx="2290445" cy="627380"/>
          <wp:effectExtent l="0" t="0" r="0" b="0"/>
          <wp:wrapNone/>
          <wp:docPr id="1131294179" name="image1.png"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90445" cy="627380"/>
                  </a:xfrm>
                  <a:prstGeom prst="rect">
                    <a:avLst/>
                  </a:prstGeom>
                  <a:ln/>
                </pic:spPr>
              </pic:pic>
            </a:graphicData>
          </a:graphic>
        </wp:anchor>
      </w:drawing>
    </w:r>
  </w:p>
  <w:p w:rsidRPr="00BA4A7B" w:rsidR="006F0E5A" w:rsidRDefault="006F0E5A" w14:paraId="487F1FFB" w14:textId="639960A3">
    <w:pPr>
      <w:pBdr>
        <w:top w:val="nil"/>
        <w:left w:val="nil"/>
        <w:bottom w:val="nil"/>
        <w:right w:val="nil"/>
        <w:between w:val="nil"/>
      </w:pBdr>
      <w:tabs>
        <w:tab w:val="center" w:pos="4680"/>
        <w:tab w:val="right" w:pos="9360"/>
      </w:tabs>
      <w:rPr>
        <w:color w:val="000000"/>
      </w:rPr>
    </w:pPr>
    <w:r w:rsidRPr="00BA4A7B">
      <w:rPr>
        <w:noProof/>
      </w:rPr>
      <mc:AlternateContent>
        <mc:Choice Requires="wps">
          <w:drawing>
            <wp:anchor distT="0" distB="0" distL="114300" distR="114300" simplePos="0" relativeHeight="251658240" behindDoc="0" locked="0" layoutInCell="1" hidden="0" allowOverlap="1" wp14:anchorId="2B431E1D" wp14:editId="7BF7E90C">
              <wp:simplePos x="0" y="0"/>
              <wp:positionH relativeFrom="column">
                <wp:posOffset>0</wp:posOffset>
              </wp:positionH>
              <wp:positionV relativeFrom="paragraph">
                <wp:posOffset>514985</wp:posOffset>
              </wp:positionV>
              <wp:extent cx="5979160" cy="92075"/>
              <wp:effectExtent l="0" t="0" r="2540" b="0"/>
              <wp:wrapNone/>
              <wp:docPr id="10" name="Rectangle 10"/>
              <wp:cNvGraphicFramePr/>
              <a:graphic xmlns:a="http://schemas.openxmlformats.org/drawingml/2006/main">
                <a:graphicData uri="http://schemas.microsoft.com/office/word/2010/wordprocessingShape">
                  <wps:wsp>
                    <wps:cNvSpPr/>
                    <wps:spPr>
                      <a:xfrm>
                        <a:off x="0" y="0"/>
                        <a:ext cx="5979160" cy="92075"/>
                      </a:xfrm>
                      <a:prstGeom prst="rect">
                        <a:avLst/>
                      </a:prstGeom>
                      <a:gradFill>
                        <a:gsLst>
                          <a:gs pos="0">
                            <a:srgbClr val="FCCB10"/>
                          </a:gs>
                          <a:gs pos="45000">
                            <a:srgbClr val="EB6622"/>
                          </a:gs>
                          <a:gs pos="56000">
                            <a:srgbClr val="20425A"/>
                          </a:gs>
                          <a:gs pos="100000">
                            <a:srgbClr val="20425A"/>
                          </a:gs>
                        </a:gsLst>
                        <a:lin ang="10800000" scaled="0"/>
                      </a:gradFill>
                      <a:ln>
                        <a:noFill/>
                      </a:ln>
                    </wps:spPr>
                    <wps:txbx>
                      <w:txbxContent>
                        <w:p w:rsidRPr="00BA4A7B" w:rsidR="006F0E5A" w:rsidP="002250BC" w:rsidRDefault="006F0E5A" w14:paraId="79851CA6" w14:textId="77777777">
                          <w:pPr>
                            <w:textDirection w:val="btLr"/>
                          </w:pPr>
                        </w:p>
                      </w:txbxContent>
                    </wps:txbx>
                    <wps:bodyPr spcFirstLastPara="1" wrap="square" lIns="91425" tIns="91425" rIns="91425" bIns="91425" anchor="ctr" anchorCtr="0">
                      <a:noAutofit/>
                    </wps:bodyPr>
                  </wps:wsp>
                </a:graphicData>
              </a:graphic>
            </wp:anchor>
          </w:drawing>
        </mc:Choice>
        <mc:Fallback>
          <w:pict w14:anchorId="23A915A9">
            <v:rect id="Rectangle 10" style="position:absolute;margin-left:0;margin-top:40.55pt;width:470.8pt;height:7.2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ccb10" stroked="f" w14:anchorId="2B431E1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">
              <v:fill type="gradient" color2="#20425a" colors="0 #fccb10;29491f #eb6622;36700f #20425a;1 #20425a" angle="270" focus="100%">
                <o:fill v:ext="view" type="gradientUnscaled"/>
              </v:fill>
              <v:textbox inset="2.53958mm,2.53958mm,2.53958mm,2.53958mm">
                <w:txbxContent>
                  <w:p w:rsidRPr="00BA4A7B" w:rsidR="006F0E5A" w:rsidP="002250BC" w:rsidRDefault="006F0E5A" w14:paraId="672A6659" w14:textId="77777777">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A06"/>
    <w:multiLevelType w:val="multilevel"/>
    <w:tmpl w:val="91222AC4"/>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834C6B"/>
    <w:multiLevelType w:val="hybridMultilevel"/>
    <w:tmpl w:val="B3509B90"/>
    <w:lvl w:ilvl="0" w:tplc="7E44653A">
      <w:start w:val="1"/>
      <w:numFmt w:val="bullet"/>
      <w:lvlText w:val="•"/>
      <w:lvlJc w:val="left"/>
      <w:pPr>
        <w:tabs>
          <w:tab w:val="num" w:pos="720"/>
        </w:tabs>
        <w:ind w:left="720" w:hanging="360"/>
      </w:pPr>
      <w:rPr>
        <w:rFonts w:hint="default" w:ascii="Arial" w:hAnsi="Arial"/>
      </w:rPr>
    </w:lvl>
    <w:lvl w:ilvl="1" w:tplc="E296119C" w:tentative="1">
      <w:start w:val="1"/>
      <w:numFmt w:val="bullet"/>
      <w:lvlText w:val="•"/>
      <w:lvlJc w:val="left"/>
      <w:pPr>
        <w:tabs>
          <w:tab w:val="num" w:pos="1440"/>
        </w:tabs>
        <w:ind w:left="1440" w:hanging="360"/>
      </w:pPr>
      <w:rPr>
        <w:rFonts w:hint="default" w:ascii="Arial" w:hAnsi="Arial"/>
      </w:rPr>
    </w:lvl>
    <w:lvl w:ilvl="2" w:tplc="D00A8BE2" w:tentative="1">
      <w:start w:val="1"/>
      <w:numFmt w:val="bullet"/>
      <w:lvlText w:val="•"/>
      <w:lvlJc w:val="left"/>
      <w:pPr>
        <w:tabs>
          <w:tab w:val="num" w:pos="2160"/>
        </w:tabs>
        <w:ind w:left="2160" w:hanging="360"/>
      </w:pPr>
      <w:rPr>
        <w:rFonts w:hint="default" w:ascii="Arial" w:hAnsi="Arial"/>
      </w:rPr>
    </w:lvl>
    <w:lvl w:ilvl="3" w:tplc="F0F46370" w:tentative="1">
      <w:start w:val="1"/>
      <w:numFmt w:val="bullet"/>
      <w:lvlText w:val="•"/>
      <w:lvlJc w:val="left"/>
      <w:pPr>
        <w:tabs>
          <w:tab w:val="num" w:pos="2880"/>
        </w:tabs>
        <w:ind w:left="2880" w:hanging="360"/>
      </w:pPr>
      <w:rPr>
        <w:rFonts w:hint="default" w:ascii="Arial" w:hAnsi="Arial"/>
      </w:rPr>
    </w:lvl>
    <w:lvl w:ilvl="4" w:tplc="4080CD96" w:tentative="1">
      <w:start w:val="1"/>
      <w:numFmt w:val="bullet"/>
      <w:lvlText w:val="•"/>
      <w:lvlJc w:val="left"/>
      <w:pPr>
        <w:tabs>
          <w:tab w:val="num" w:pos="3600"/>
        </w:tabs>
        <w:ind w:left="3600" w:hanging="360"/>
      </w:pPr>
      <w:rPr>
        <w:rFonts w:hint="default" w:ascii="Arial" w:hAnsi="Arial"/>
      </w:rPr>
    </w:lvl>
    <w:lvl w:ilvl="5" w:tplc="9C7AA3C8" w:tentative="1">
      <w:start w:val="1"/>
      <w:numFmt w:val="bullet"/>
      <w:lvlText w:val="•"/>
      <w:lvlJc w:val="left"/>
      <w:pPr>
        <w:tabs>
          <w:tab w:val="num" w:pos="4320"/>
        </w:tabs>
        <w:ind w:left="4320" w:hanging="360"/>
      </w:pPr>
      <w:rPr>
        <w:rFonts w:hint="default" w:ascii="Arial" w:hAnsi="Arial"/>
      </w:rPr>
    </w:lvl>
    <w:lvl w:ilvl="6" w:tplc="CEFAF6BA" w:tentative="1">
      <w:start w:val="1"/>
      <w:numFmt w:val="bullet"/>
      <w:lvlText w:val="•"/>
      <w:lvlJc w:val="left"/>
      <w:pPr>
        <w:tabs>
          <w:tab w:val="num" w:pos="5040"/>
        </w:tabs>
        <w:ind w:left="5040" w:hanging="360"/>
      </w:pPr>
      <w:rPr>
        <w:rFonts w:hint="default" w:ascii="Arial" w:hAnsi="Arial"/>
      </w:rPr>
    </w:lvl>
    <w:lvl w:ilvl="7" w:tplc="D79C2988" w:tentative="1">
      <w:start w:val="1"/>
      <w:numFmt w:val="bullet"/>
      <w:lvlText w:val="•"/>
      <w:lvlJc w:val="left"/>
      <w:pPr>
        <w:tabs>
          <w:tab w:val="num" w:pos="5760"/>
        </w:tabs>
        <w:ind w:left="5760" w:hanging="360"/>
      </w:pPr>
      <w:rPr>
        <w:rFonts w:hint="default" w:ascii="Arial" w:hAnsi="Arial"/>
      </w:rPr>
    </w:lvl>
    <w:lvl w:ilvl="8" w:tplc="B50C0186"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9634AEC"/>
    <w:multiLevelType w:val="multilevel"/>
    <w:tmpl w:val="868C3D84"/>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0A022E57"/>
    <w:multiLevelType w:val="multilevel"/>
    <w:tmpl w:val="868C3D8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0ABF6F01"/>
    <w:multiLevelType w:val="hybridMultilevel"/>
    <w:tmpl w:val="7DC2F844"/>
    <w:lvl w:ilvl="0" w:tplc="035C2F7C">
      <w:start w:val="1"/>
      <w:numFmt w:val="bullet"/>
      <w:lvlText w:val="•"/>
      <w:lvlJc w:val="left"/>
      <w:pPr>
        <w:tabs>
          <w:tab w:val="num" w:pos="720"/>
        </w:tabs>
        <w:ind w:left="720" w:hanging="360"/>
      </w:pPr>
      <w:rPr>
        <w:rFonts w:hint="default" w:ascii="Arial" w:hAnsi="Arial"/>
      </w:rPr>
    </w:lvl>
    <w:lvl w:ilvl="1" w:tplc="EE96A816" w:tentative="1">
      <w:start w:val="1"/>
      <w:numFmt w:val="bullet"/>
      <w:lvlText w:val="•"/>
      <w:lvlJc w:val="left"/>
      <w:pPr>
        <w:tabs>
          <w:tab w:val="num" w:pos="1440"/>
        </w:tabs>
        <w:ind w:left="1440" w:hanging="360"/>
      </w:pPr>
      <w:rPr>
        <w:rFonts w:hint="default" w:ascii="Arial" w:hAnsi="Arial"/>
      </w:rPr>
    </w:lvl>
    <w:lvl w:ilvl="2" w:tplc="D0B65AFE" w:tentative="1">
      <w:start w:val="1"/>
      <w:numFmt w:val="bullet"/>
      <w:lvlText w:val="•"/>
      <w:lvlJc w:val="left"/>
      <w:pPr>
        <w:tabs>
          <w:tab w:val="num" w:pos="2160"/>
        </w:tabs>
        <w:ind w:left="2160" w:hanging="360"/>
      </w:pPr>
      <w:rPr>
        <w:rFonts w:hint="default" w:ascii="Arial" w:hAnsi="Arial"/>
      </w:rPr>
    </w:lvl>
    <w:lvl w:ilvl="3" w:tplc="4A6448C0" w:tentative="1">
      <w:start w:val="1"/>
      <w:numFmt w:val="bullet"/>
      <w:lvlText w:val="•"/>
      <w:lvlJc w:val="left"/>
      <w:pPr>
        <w:tabs>
          <w:tab w:val="num" w:pos="2880"/>
        </w:tabs>
        <w:ind w:left="2880" w:hanging="360"/>
      </w:pPr>
      <w:rPr>
        <w:rFonts w:hint="default" w:ascii="Arial" w:hAnsi="Arial"/>
      </w:rPr>
    </w:lvl>
    <w:lvl w:ilvl="4" w:tplc="7EE82F88" w:tentative="1">
      <w:start w:val="1"/>
      <w:numFmt w:val="bullet"/>
      <w:lvlText w:val="•"/>
      <w:lvlJc w:val="left"/>
      <w:pPr>
        <w:tabs>
          <w:tab w:val="num" w:pos="3600"/>
        </w:tabs>
        <w:ind w:left="3600" w:hanging="360"/>
      </w:pPr>
      <w:rPr>
        <w:rFonts w:hint="default" w:ascii="Arial" w:hAnsi="Arial"/>
      </w:rPr>
    </w:lvl>
    <w:lvl w:ilvl="5" w:tplc="DB60939E" w:tentative="1">
      <w:start w:val="1"/>
      <w:numFmt w:val="bullet"/>
      <w:lvlText w:val="•"/>
      <w:lvlJc w:val="left"/>
      <w:pPr>
        <w:tabs>
          <w:tab w:val="num" w:pos="4320"/>
        </w:tabs>
        <w:ind w:left="4320" w:hanging="360"/>
      </w:pPr>
      <w:rPr>
        <w:rFonts w:hint="default" w:ascii="Arial" w:hAnsi="Arial"/>
      </w:rPr>
    </w:lvl>
    <w:lvl w:ilvl="6" w:tplc="8AFEA3B8" w:tentative="1">
      <w:start w:val="1"/>
      <w:numFmt w:val="bullet"/>
      <w:lvlText w:val="•"/>
      <w:lvlJc w:val="left"/>
      <w:pPr>
        <w:tabs>
          <w:tab w:val="num" w:pos="5040"/>
        </w:tabs>
        <w:ind w:left="5040" w:hanging="360"/>
      </w:pPr>
      <w:rPr>
        <w:rFonts w:hint="default" w:ascii="Arial" w:hAnsi="Arial"/>
      </w:rPr>
    </w:lvl>
    <w:lvl w:ilvl="7" w:tplc="349CBF40" w:tentative="1">
      <w:start w:val="1"/>
      <w:numFmt w:val="bullet"/>
      <w:lvlText w:val="•"/>
      <w:lvlJc w:val="left"/>
      <w:pPr>
        <w:tabs>
          <w:tab w:val="num" w:pos="5760"/>
        </w:tabs>
        <w:ind w:left="5760" w:hanging="360"/>
      </w:pPr>
      <w:rPr>
        <w:rFonts w:hint="default" w:ascii="Arial" w:hAnsi="Arial"/>
      </w:rPr>
    </w:lvl>
    <w:lvl w:ilvl="8" w:tplc="9AD4262A"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0AFA47DE"/>
    <w:multiLevelType w:val="hybridMultilevel"/>
    <w:tmpl w:val="CA4A046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0B917CAB"/>
    <w:multiLevelType w:val="multilevel"/>
    <w:tmpl w:val="E4CC28C4"/>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C0B3A8D"/>
    <w:multiLevelType w:val="hybridMultilevel"/>
    <w:tmpl w:val="165E84B4"/>
    <w:lvl w:ilvl="0" w:tplc="95BAAE0A">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E6B5B"/>
    <w:multiLevelType w:val="hybridMultilevel"/>
    <w:tmpl w:val="8B606A0E"/>
    <w:lvl w:ilvl="0" w:tplc="1E10AE26">
      <w:start w:val="1"/>
      <w:numFmt w:val="bullet"/>
      <w:lvlText w:val="•"/>
      <w:lvlJc w:val="left"/>
      <w:pPr>
        <w:tabs>
          <w:tab w:val="num" w:pos="720"/>
        </w:tabs>
        <w:ind w:left="720" w:hanging="360"/>
      </w:pPr>
      <w:rPr>
        <w:rFonts w:hint="default" w:ascii="Arial" w:hAnsi="Arial"/>
      </w:rPr>
    </w:lvl>
    <w:lvl w:ilvl="1" w:tplc="8D0C9D70" w:tentative="1">
      <w:start w:val="1"/>
      <w:numFmt w:val="bullet"/>
      <w:lvlText w:val="•"/>
      <w:lvlJc w:val="left"/>
      <w:pPr>
        <w:tabs>
          <w:tab w:val="num" w:pos="1440"/>
        </w:tabs>
        <w:ind w:left="1440" w:hanging="360"/>
      </w:pPr>
      <w:rPr>
        <w:rFonts w:hint="default" w:ascii="Arial" w:hAnsi="Arial"/>
      </w:rPr>
    </w:lvl>
    <w:lvl w:ilvl="2" w:tplc="43325D4A" w:tentative="1">
      <w:start w:val="1"/>
      <w:numFmt w:val="bullet"/>
      <w:lvlText w:val="•"/>
      <w:lvlJc w:val="left"/>
      <w:pPr>
        <w:tabs>
          <w:tab w:val="num" w:pos="2160"/>
        </w:tabs>
        <w:ind w:left="2160" w:hanging="360"/>
      </w:pPr>
      <w:rPr>
        <w:rFonts w:hint="default" w:ascii="Arial" w:hAnsi="Arial"/>
      </w:rPr>
    </w:lvl>
    <w:lvl w:ilvl="3" w:tplc="36887AFE" w:tentative="1">
      <w:start w:val="1"/>
      <w:numFmt w:val="bullet"/>
      <w:lvlText w:val="•"/>
      <w:lvlJc w:val="left"/>
      <w:pPr>
        <w:tabs>
          <w:tab w:val="num" w:pos="2880"/>
        </w:tabs>
        <w:ind w:left="2880" w:hanging="360"/>
      </w:pPr>
      <w:rPr>
        <w:rFonts w:hint="default" w:ascii="Arial" w:hAnsi="Arial"/>
      </w:rPr>
    </w:lvl>
    <w:lvl w:ilvl="4" w:tplc="05F25630" w:tentative="1">
      <w:start w:val="1"/>
      <w:numFmt w:val="bullet"/>
      <w:lvlText w:val="•"/>
      <w:lvlJc w:val="left"/>
      <w:pPr>
        <w:tabs>
          <w:tab w:val="num" w:pos="3600"/>
        </w:tabs>
        <w:ind w:left="3600" w:hanging="360"/>
      </w:pPr>
      <w:rPr>
        <w:rFonts w:hint="default" w:ascii="Arial" w:hAnsi="Arial"/>
      </w:rPr>
    </w:lvl>
    <w:lvl w:ilvl="5" w:tplc="EABE2E62" w:tentative="1">
      <w:start w:val="1"/>
      <w:numFmt w:val="bullet"/>
      <w:lvlText w:val="•"/>
      <w:lvlJc w:val="left"/>
      <w:pPr>
        <w:tabs>
          <w:tab w:val="num" w:pos="4320"/>
        </w:tabs>
        <w:ind w:left="4320" w:hanging="360"/>
      </w:pPr>
      <w:rPr>
        <w:rFonts w:hint="default" w:ascii="Arial" w:hAnsi="Arial"/>
      </w:rPr>
    </w:lvl>
    <w:lvl w:ilvl="6" w:tplc="B9E2A376" w:tentative="1">
      <w:start w:val="1"/>
      <w:numFmt w:val="bullet"/>
      <w:lvlText w:val="•"/>
      <w:lvlJc w:val="left"/>
      <w:pPr>
        <w:tabs>
          <w:tab w:val="num" w:pos="5040"/>
        </w:tabs>
        <w:ind w:left="5040" w:hanging="360"/>
      </w:pPr>
      <w:rPr>
        <w:rFonts w:hint="default" w:ascii="Arial" w:hAnsi="Arial"/>
      </w:rPr>
    </w:lvl>
    <w:lvl w:ilvl="7" w:tplc="6D7A62A0" w:tentative="1">
      <w:start w:val="1"/>
      <w:numFmt w:val="bullet"/>
      <w:lvlText w:val="•"/>
      <w:lvlJc w:val="left"/>
      <w:pPr>
        <w:tabs>
          <w:tab w:val="num" w:pos="5760"/>
        </w:tabs>
        <w:ind w:left="5760" w:hanging="360"/>
      </w:pPr>
      <w:rPr>
        <w:rFonts w:hint="default" w:ascii="Arial" w:hAnsi="Arial"/>
      </w:rPr>
    </w:lvl>
    <w:lvl w:ilvl="8" w:tplc="32B6B60E"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11052F8A"/>
    <w:multiLevelType w:val="hybridMultilevel"/>
    <w:tmpl w:val="0B66A75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1B1E7B02"/>
    <w:multiLevelType w:val="multilevel"/>
    <w:tmpl w:val="90D6D9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D42462"/>
    <w:multiLevelType w:val="hybridMultilevel"/>
    <w:tmpl w:val="6CEC1096"/>
    <w:lvl w:ilvl="0" w:tplc="04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2" w15:restartNumberingAfterBreak="0">
    <w:nsid w:val="20DC4763"/>
    <w:multiLevelType w:val="multilevel"/>
    <w:tmpl w:val="DD7A2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5B84726"/>
    <w:multiLevelType w:val="hybridMultilevel"/>
    <w:tmpl w:val="681EC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CC6D7D"/>
    <w:multiLevelType w:val="multilevel"/>
    <w:tmpl w:val="868C3D8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5" w15:restartNumberingAfterBreak="0">
    <w:nsid w:val="298176C4"/>
    <w:multiLevelType w:val="hybridMultilevel"/>
    <w:tmpl w:val="3E1E70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12A78"/>
    <w:multiLevelType w:val="multilevel"/>
    <w:tmpl w:val="313671AE"/>
    <w:lvl w:ilvl="0">
      <w:start w:val="1"/>
      <w:numFmt w:val="bullet"/>
      <w:lvlText w:val=""/>
      <w:lvlJc w:val="left"/>
      <w:pPr>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EC0804"/>
    <w:multiLevelType w:val="multilevel"/>
    <w:tmpl w:val="68E21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1346735"/>
    <w:multiLevelType w:val="hybridMultilevel"/>
    <w:tmpl w:val="2D5A29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814EF4"/>
    <w:multiLevelType w:val="multilevel"/>
    <w:tmpl w:val="366883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881F1E"/>
    <w:multiLevelType w:val="hybridMultilevel"/>
    <w:tmpl w:val="F984DE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8D04A84"/>
    <w:multiLevelType w:val="hybridMultilevel"/>
    <w:tmpl w:val="7F3A3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9AA7530"/>
    <w:multiLevelType w:val="hybridMultilevel"/>
    <w:tmpl w:val="085036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D6F7F68"/>
    <w:multiLevelType w:val="multilevel"/>
    <w:tmpl w:val="868C3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D7F5F35"/>
    <w:multiLevelType w:val="hybridMultilevel"/>
    <w:tmpl w:val="8D36FA10"/>
    <w:lvl w:ilvl="0" w:tplc="B8E49F0E">
      <w:start w:val="1"/>
      <w:numFmt w:val="bullet"/>
      <w:lvlText w:val="•"/>
      <w:lvlJc w:val="left"/>
      <w:pPr>
        <w:tabs>
          <w:tab w:val="num" w:pos="720"/>
        </w:tabs>
        <w:ind w:left="720" w:hanging="360"/>
      </w:pPr>
      <w:rPr>
        <w:rFonts w:hint="default" w:ascii="Arial" w:hAnsi="Arial"/>
      </w:rPr>
    </w:lvl>
    <w:lvl w:ilvl="1" w:tplc="8A2AFFA6" w:tentative="1">
      <w:start w:val="1"/>
      <w:numFmt w:val="bullet"/>
      <w:lvlText w:val="•"/>
      <w:lvlJc w:val="left"/>
      <w:pPr>
        <w:tabs>
          <w:tab w:val="num" w:pos="1440"/>
        </w:tabs>
        <w:ind w:left="1440" w:hanging="360"/>
      </w:pPr>
      <w:rPr>
        <w:rFonts w:hint="default" w:ascii="Arial" w:hAnsi="Arial"/>
      </w:rPr>
    </w:lvl>
    <w:lvl w:ilvl="2" w:tplc="3070BBB0" w:tentative="1">
      <w:start w:val="1"/>
      <w:numFmt w:val="bullet"/>
      <w:lvlText w:val="•"/>
      <w:lvlJc w:val="left"/>
      <w:pPr>
        <w:tabs>
          <w:tab w:val="num" w:pos="2160"/>
        </w:tabs>
        <w:ind w:left="2160" w:hanging="360"/>
      </w:pPr>
      <w:rPr>
        <w:rFonts w:hint="default" w:ascii="Arial" w:hAnsi="Arial"/>
      </w:rPr>
    </w:lvl>
    <w:lvl w:ilvl="3" w:tplc="F79809F2" w:tentative="1">
      <w:start w:val="1"/>
      <w:numFmt w:val="bullet"/>
      <w:lvlText w:val="•"/>
      <w:lvlJc w:val="left"/>
      <w:pPr>
        <w:tabs>
          <w:tab w:val="num" w:pos="2880"/>
        </w:tabs>
        <w:ind w:left="2880" w:hanging="360"/>
      </w:pPr>
      <w:rPr>
        <w:rFonts w:hint="default" w:ascii="Arial" w:hAnsi="Arial"/>
      </w:rPr>
    </w:lvl>
    <w:lvl w:ilvl="4" w:tplc="C92ACE24" w:tentative="1">
      <w:start w:val="1"/>
      <w:numFmt w:val="bullet"/>
      <w:lvlText w:val="•"/>
      <w:lvlJc w:val="left"/>
      <w:pPr>
        <w:tabs>
          <w:tab w:val="num" w:pos="3600"/>
        </w:tabs>
        <w:ind w:left="3600" w:hanging="360"/>
      </w:pPr>
      <w:rPr>
        <w:rFonts w:hint="default" w:ascii="Arial" w:hAnsi="Arial"/>
      </w:rPr>
    </w:lvl>
    <w:lvl w:ilvl="5" w:tplc="CBB6886A" w:tentative="1">
      <w:start w:val="1"/>
      <w:numFmt w:val="bullet"/>
      <w:lvlText w:val="•"/>
      <w:lvlJc w:val="left"/>
      <w:pPr>
        <w:tabs>
          <w:tab w:val="num" w:pos="4320"/>
        </w:tabs>
        <w:ind w:left="4320" w:hanging="360"/>
      </w:pPr>
      <w:rPr>
        <w:rFonts w:hint="default" w:ascii="Arial" w:hAnsi="Arial"/>
      </w:rPr>
    </w:lvl>
    <w:lvl w:ilvl="6" w:tplc="D0968406" w:tentative="1">
      <w:start w:val="1"/>
      <w:numFmt w:val="bullet"/>
      <w:lvlText w:val="•"/>
      <w:lvlJc w:val="left"/>
      <w:pPr>
        <w:tabs>
          <w:tab w:val="num" w:pos="5040"/>
        </w:tabs>
        <w:ind w:left="5040" w:hanging="360"/>
      </w:pPr>
      <w:rPr>
        <w:rFonts w:hint="default" w:ascii="Arial" w:hAnsi="Arial"/>
      </w:rPr>
    </w:lvl>
    <w:lvl w:ilvl="7" w:tplc="501A50E0" w:tentative="1">
      <w:start w:val="1"/>
      <w:numFmt w:val="bullet"/>
      <w:lvlText w:val="•"/>
      <w:lvlJc w:val="left"/>
      <w:pPr>
        <w:tabs>
          <w:tab w:val="num" w:pos="5760"/>
        </w:tabs>
        <w:ind w:left="5760" w:hanging="360"/>
      </w:pPr>
      <w:rPr>
        <w:rFonts w:hint="default" w:ascii="Arial" w:hAnsi="Arial"/>
      </w:rPr>
    </w:lvl>
    <w:lvl w:ilvl="8" w:tplc="06D6B856"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424A4085"/>
    <w:multiLevelType w:val="hybridMultilevel"/>
    <w:tmpl w:val="CE0E6AD8"/>
    <w:lvl w:ilvl="0" w:tplc="7B54B4EA">
      <w:start w:val="1"/>
      <w:numFmt w:val="bullet"/>
      <w:lvlText w:val="•"/>
      <w:lvlJc w:val="left"/>
      <w:pPr>
        <w:tabs>
          <w:tab w:val="num" w:pos="720"/>
        </w:tabs>
        <w:ind w:left="720" w:hanging="360"/>
      </w:pPr>
      <w:rPr>
        <w:rFonts w:hint="default" w:ascii="Arial" w:hAnsi="Arial"/>
      </w:rPr>
    </w:lvl>
    <w:lvl w:ilvl="1" w:tplc="2AA2DF20" w:tentative="1">
      <w:start w:val="1"/>
      <w:numFmt w:val="bullet"/>
      <w:lvlText w:val="•"/>
      <w:lvlJc w:val="left"/>
      <w:pPr>
        <w:tabs>
          <w:tab w:val="num" w:pos="1440"/>
        </w:tabs>
        <w:ind w:left="1440" w:hanging="360"/>
      </w:pPr>
      <w:rPr>
        <w:rFonts w:hint="default" w:ascii="Arial" w:hAnsi="Arial"/>
      </w:rPr>
    </w:lvl>
    <w:lvl w:ilvl="2" w:tplc="887C7648" w:tentative="1">
      <w:start w:val="1"/>
      <w:numFmt w:val="bullet"/>
      <w:lvlText w:val="•"/>
      <w:lvlJc w:val="left"/>
      <w:pPr>
        <w:tabs>
          <w:tab w:val="num" w:pos="2160"/>
        </w:tabs>
        <w:ind w:left="2160" w:hanging="360"/>
      </w:pPr>
      <w:rPr>
        <w:rFonts w:hint="default" w:ascii="Arial" w:hAnsi="Arial"/>
      </w:rPr>
    </w:lvl>
    <w:lvl w:ilvl="3" w:tplc="39B2C41C" w:tentative="1">
      <w:start w:val="1"/>
      <w:numFmt w:val="bullet"/>
      <w:lvlText w:val="•"/>
      <w:lvlJc w:val="left"/>
      <w:pPr>
        <w:tabs>
          <w:tab w:val="num" w:pos="2880"/>
        </w:tabs>
        <w:ind w:left="2880" w:hanging="360"/>
      </w:pPr>
      <w:rPr>
        <w:rFonts w:hint="default" w:ascii="Arial" w:hAnsi="Arial"/>
      </w:rPr>
    </w:lvl>
    <w:lvl w:ilvl="4" w:tplc="1E0277C8" w:tentative="1">
      <w:start w:val="1"/>
      <w:numFmt w:val="bullet"/>
      <w:lvlText w:val="•"/>
      <w:lvlJc w:val="left"/>
      <w:pPr>
        <w:tabs>
          <w:tab w:val="num" w:pos="3600"/>
        </w:tabs>
        <w:ind w:left="3600" w:hanging="360"/>
      </w:pPr>
      <w:rPr>
        <w:rFonts w:hint="default" w:ascii="Arial" w:hAnsi="Arial"/>
      </w:rPr>
    </w:lvl>
    <w:lvl w:ilvl="5" w:tplc="CB6EB314" w:tentative="1">
      <w:start w:val="1"/>
      <w:numFmt w:val="bullet"/>
      <w:lvlText w:val="•"/>
      <w:lvlJc w:val="left"/>
      <w:pPr>
        <w:tabs>
          <w:tab w:val="num" w:pos="4320"/>
        </w:tabs>
        <w:ind w:left="4320" w:hanging="360"/>
      </w:pPr>
      <w:rPr>
        <w:rFonts w:hint="default" w:ascii="Arial" w:hAnsi="Arial"/>
      </w:rPr>
    </w:lvl>
    <w:lvl w:ilvl="6" w:tplc="A4A4C5C2" w:tentative="1">
      <w:start w:val="1"/>
      <w:numFmt w:val="bullet"/>
      <w:lvlText w:val="•"/>
      <w:lvlJc w:val="left"/>
      <w:pPr>
        <w:tabs>
          <w:tab w:val="num" w:pos="5040"/>
        </w:tabs>
        <w:ind w:left="5040" w:hanging="360"/>
      </w:pPr>
      <w:rPr>
        <w:rFonts w:hint="default" w:ascii="Arial" w:hAnsi="Arial"/>
      </w:rPr>
    </w:lvl>
    <w:lvl w:ilvl="7" w:tplc="15F4B7E8" w:tentative="1">
      <w:start w:val="1"/>
      <w:numFmt w:val="bullet"/>
      <w:lvlText w:val="•"/>
      <w:lvlJc w:val="left"/>
      <w:pPr>
        <w:tabs>
          <w:tab w:val="num" w:pos="5760"/>
        </w:tabs>
        <w:ind w:left="5760" w:hanging="360"/>
      </w:pPr>
      <w:rPr>
        <w:rFonts w:hint="default" w:ascii="Arial" w:hAnsi="Arial"/>
      </w:rPr>
    </w:lvl>
    <w:lvl w:ilvl="8" w:tplc="E40E6AF0" w:tentative="1">
      <w:start w:val="1"/>
      <w:numFmt w:val="bullet"/>
      <w:lvlText w:val="•"/>
      <w:lvlJc w:val="left"/>
      <w:pPr>
        <w:tabs>
          <w:tab w:val="num" w:pos="6480"/>
        </w:tabs>
        <w:ind w:left="6480" w:hanging="360"/>
      </w:pPr>
      <w:rPr>
        <w:rFonts w:hint="default" w:ascii="Arial" w:hAnsi="Arial"/>
      </w:rPr>
    </w:lvl>
  </w:abstractNum>
  <w:abstractNum w:abstractNumId="26" w15:restartNumberingAfterBreak="0">
    <w:nsid w:val="42B85524"/>
    <w:multiLevelType w:val="multilevel"/>
    <w:tmpl w:val="15E69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5785648"/>
    <w:multiLevelType w:val="hybridMultilevel"/>
    <w:tmpl w:val="8BFAA022"/>
    <w:lvl w:ilvl="0" w:tplc="BA1C7570">
      <w:start w:val="1"/>
      <w:numFmt w:val="bullet"/>
      <w:lvlText w:val=""/>
      <w:lvlJc w:val="left"/>
      <w:pPr>
        <w:ind w:left="720" w:hanging="360"/>
      </w:pPr>
      <w:rPr>
        <w:rFonts w:ascii="Symbol" w:hAnsi="Symbol"/>
      </w:rPr>
    </w:lvl>
    <w:lvl w:ilvl="1" w:tplc="E3C8260C">
      <w:start w:val="1"/>
      <w:numFmt w:val="bullet"/>
      <w:lvlText w:val=""/>
      <w:lvlJc w:val="left"/>
      <w:pPr>
        <w:ind w:left="720" w:hanging="360"/>
      </w:pPr>
      <w:rPr>
        <w:rFonts w:ascii="Symbol" w:hAnsi="Symbol"/>
      </w:rPr>
    </w:lvl>
    <w:lvl w:ilvl="2" w:tplc="F3F6D6C0">
      <w:start w:val="1"/>
      <w:numFmt w:val="bullet"/>
      <w:lvlText w:val=""/>
      <w:lvlJc w:val="left"/>
      <w:pPr>
        <w:ind w:left="720" w:hanging="360"/>
      </w:pPr>
      <w:rPr>
        <w:rFonts w:ascii="Symbol" w:hAnsi="Symbol"/>
      </w:rPr>
    </w:lvl>
    <w:lvl w:ilvl="3" w:tplc="24D2D1A0">
      <w:start w:val="1"/>
      <w:numFmt w:val="bullet"/>
      <w:lvlText w:val=""/>
      <w:lvlJc w:val="left"/>
      <w:pPr>
        <w:ind w:left="720" w:hanging="360"/>
      </w:pPr>
      <w:rPr>
        <w:rFonts w:ascii="Symbol" w:hAnsi="Symbol"/>
      </w:rPr>
    </w:lvl>
    <w:lvl w:ilvl="4" w:tplc="65888586">
      <w:start w:val="1"/>
      <w:numFmt w:val="bullet"/>
      <w:lvlText w:val=""/>
      <w:lvlJc w:val="left"/>
      <w:pPr>
        <w:ind w:left="720" w:hanging="360"/>
      </w:pPr>
      <w:rPr>
        <w:rFonts w:ascii="Symbol" w:hAnsi="Symbol"/>
      </w:rPr>
    </w:lvl>
    <w:lvl w:ilvl="5" w:tplc="FDDC944C">
      <w:start w:val="1"/>
      <w:numFmt w:val="bullet"/>
      <w:lvlText w:val=""/>
      <w:lvlJc w:val="left"/>
      <w:pPr>
        <w:ind w:left="720" w:hanging="360"/>
      </w:pPr>
      <w:rPr>
        <w:rFonts w:ascii="Symbol" w:hAnsi="Symbol"/>
      </w:rPr>
    </w:lvl>
    <w:lvl w:ilvl="6" w:tplc="D2A82B84">
      <w:start w:val="1"/>
      <w:numFmt w:val="bullet"/>
      <w:lvlText w:val=""/>
      <w:lvlJc w:val="left"/>
      <w:pPr>
        <w:ind w:left="720" w:hanging="360"/>
      </w:pPr>
      <w:rPr>
        <w:rFonts w:ascii="Symbol" w:hAnsi="Symbol"/>
      </w:rPr>
    </w:lvl>
    <w:lvl w:ilvl="7" w:tplc="DDF0045E">
      <w:start w:val="1"/>
      <w:numFmt w:val="bullet"/>
      <w:lvlText w:val=""/>
      <w:lvlJc w:val="left"/>
      <w:pPr>
        <w:ind w:left="720" w:hanging="360"/>
      </w:pPr>
      <w:rPr>
        <w:rFonts w:ascii="Symbol" w:hAnsi="Symbol"/>
      </w:rPr>
    </w:lvl>
    <w:lvl w:ilvl="8" w:tplc="D564E4DA">
      <w:start w:val="1"/>
      <w:numFmt w:val="bullet"/>
      <w:lvlText w:val=""/>
      <w:lvlJc w:val="left"/>
      <w:pPr>
        <w:ind w:left="720" w:hanging="360"/>
      </w:pPr>
      <w:rPr>
        <w:rFonts w:ascii="Symbol" w:hAnsi="Symbol"/>
      </w:rPr>
    </w:lvl>
  </w:abstractNum>
  <w:abstractNum w:abstractNumId="28" w15:restartNumberingAfterBreak="0">
    <w:nsid w:val="49F44C5C"/>
    <w:multiLevelType w:val="multilevel"/>
    <w:tmpl w:val="3B00D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B415D0"/>
    <w:multiLevelType w:val="hybridMultilevel"/>
    <w:tmpl w:val="1AD238DC"/>
    <w:lvl w:ilvl="0" w:tplc="9F7835C2">
      <w:start w:val="1"/>
      <w:numFmt w:val="bullet"/>
      <w:lvlText w:val="•"/>
      <w:lvlJc w:val="left"/>
      <w:pPr>
        <w:tabs>
          <w:tab w:val="num" w:pos="720"/>
        </w:tabs>
        <w:ind w:left="720" w:hanging="360"/>
      </w:pPr>
      <w:rPr>
        <w:rFonts w:hint="default" w:ascii="Arial" w:hAnsi="Arial"/>
      </w:rPr>
    </w:lvl>
    <w:lvl w:ilvl="1" w:tplc="A314D206" w:tentative="1">
      <w:start w:val="1"/>
      <w:numFmt w:val="bullet"/>
      <w:lvlText w:val="•"/>
      <w:lvlJc w:val="left"/>
      <w:pPr>
        <w:tabs>
          <w:tab w:val="num" w:pos="1440"/>
        </w:tabs>
        <w:ind w:left="1440" w:hanging="360"/>
      </w:pPr>
      <w:rPr>
        <w:rFonts w:hint="default" w:ascii="Arial" w:hAnsi="Arial"/>
      </w:rPr>
    </w:lvl>
    <w:lvl w:ilvl="2" w:tplc="C0980E44" w:tentative="1">
      <w:start w:val="1"/>
      <w:numFmt w:val="bullet"/>
      <w:lvlText w:val="•"/>
      <w:lvlJc w:val="left"/>
      <w:pPr>
        <w:tabs>
          <w:tab w:val="num" w:pos="2160"/>
        </w:tabs>
        <w:ind w:left="2160" w:hanging="360"/>
      </w:pPr>
      <w:rPr>
        <w:rFonts w:hint="default" w:ascii="Arial" w:hAnsi="Arial"/>
      </w:rPr>
    </w:lvl>
    <w:lvl w:ilvl="3" w:tplc="A5ECF9DA" w:tentative="1">
      <w:start w:val="1"/>
      <w:numFmt w:val="bullet"/>
      <w:lvlText w:val="•"/>
      <w:lvlJc w:val="left"/>
      <w:pPr>
        <w:tabs>
          <w:tab w:val="num" w:pos="2880"/>
        </w:tabs>
        <w:ind w:left="2880" w:hanging="360"/>
      </w:pPr>
      <w:rPr>
        <w:rFonts w:hint="default" w:ascii="Arial" w:hAnsi="Arial"/>
      </w:rPr>
    </w:lvl>
    <w:lvl w:ilvl="4" w:tplc="A828AAFC" w:tentative="1">
      <w:start w:val="1"/>
      <w:numFmt w:val="bullet"/>
      <w:lvlText w:val="•"/>
      <w:lvlJc w:val="left"/>
      <w:pPr>
        <w:tabs>
          <w:tab w:val="num" w:pos="3600"/>
        </w:tabs>
        <w:ind w:left="3600" w:hanging="360"/>
      </w:pPr>
      <w:rPr>
        <w:rFonts w:hint="default" w:ascii="Arial" w:hAnsi="Arial"/>
      </w:rPr>
    </w:lvl>
    <w:lvl w:ilvl="5" w:tplc="00D42AE4" w:tentative="1">
      <w:start w:val="1"/>
      <w:numFmt w:val="bullet"/>
      <w:lvlText w:val="•"/>
      <w:lvlJc w:val="left"/>
      <w:pPr>
        <w:tabs>
          <w:tab w:val="num" w:pos="4320"/>
        </w:tabs>
        <w:ind w:left="4320" w:hanging="360"/>
      </w:pPr>
      <w:rPr>
        <w:rFonts w:hint="default" w:ascii="Arial" w:hAnsi="Arial"/>
      </w:rPr>
    </w:lvl>
    <w:lvl w:ilvl="6" w:tplc="DA84752C" w:tentative="1">
      <w:start w:val="1"/>
      <w:numFmt w:val="bullet"/>
      <w:lvlText w:val="•"/>
      <w:lvlJc w:val="left"/>
      <w:pPr>
        <w:tabs>
          <w:tab w:val="num" w:pos="5040"/>
        </w:tabs>
        <w:ind w:left="5040" w:hanging="360"/>
      </w:pPr>
      <w:rPr>
        <w:rFonts w:hint="default" w:ascii="Arial" w:hAnsi="Arial"/>
      </w:rPr>
    </w:lvl>
    <w:lvl w:ilvl="7" w:tplc="B09AB4E8" w:tentative="1">
      <w:start w:val="1"/>
      <w:numFmt w:val="bullet"/>
      <w:lvlText w:val="•"/>
      <w:lvlJc w:val="left"/>
      <w:pPr>
        <w:tabs>
          <w:tab w:val="num" w:pos="5760"/>
        </w:tabs>
        <w:ind w:left="5760" w:hanging="360"/>
      </w:pPr>
      <w:rPr>
        <w:rFonts w:hint="default" w:ascii="Arial" w:hAnsi="Arial"/>
      </w:rPr>
    </w:lvl>
    <w:lvl w:ilvl="8" w:tplc="960A6C00"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4FC3372B"/>
    <w:multiLevelType w:val="hybridMultilevel"/>
    <w:tmpl w:val="38A8067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538E3EF1"/>
    <w:multiLevelType w:val="hybridMultilevel"/>
    <w:tmpl w:val="7B76E004"/>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58910344"/>
    <w:multiLevelType w:val="multilevel"/>
    <w:tmpl w:val="EEA0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FE4347"/>
    <w:multiLevelType w:val="multilevel"/>
    <w:tmpl w:val="804C4544"/>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16713F"/>
    <w:multiLevelType w:val="multilevel"/>
    <w:tmpl w:val="868C3D8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5" w15:restartNumberingAfterBreak="0">
    <w:nsid w:val="5C4F05C0"/>
    <w:multiLevelType w:val="hybridMultilevel"/>
    <w:tmpl w:val="AFC0C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D966D1"/>
    <w:multiLevelType w:val="hybridMultilevel"/>
    <w:tmpl w:val="67DE2CCC"/>
    <w:lvl w:ilvl="0" w:tplc="4BFEDA3C">
      <w:start w:val="1"/>
      <w:numFmt w:val="bullet"/>
      <w:pStyle w:val="ListParagraph"/>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7" w15:restartNumberingAfterBreak="0">
    <w:nsid w:val="638813FD"/>
    <w:multiLevelType w:val="multilevel"/>
    <w:tmpl w:val="770ECD50"/>
    <w:lvl w:ilvl="0">
      <w:start w:val="1"/>
      <w:numFmt w:val="bullet"/>
      <w:lvlText w:val="o"/>
      <w:lvlJc w:val="left"/>
      <w:pPr>
        <w:tabs>
          <w:tab w:val="num" w:pos="1080"/>
        </w:tabs>
        <w:ind w:left="1080" w:hanging="360"/>
      </w:pPr>
      <w:rPr>
        <w:rFonts w:hint="default" w:ascii="Courier New" w:hAnsi="Courier New" w:cs="Courier New"/>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38" w15:restartNumberingAfterBreak="0">
    <w:nsid w:val="65EC5BC6"/>
    <w:multiLevelType w:val="hybridMultilevel"/>
    <w:tmpl w:val="0FD268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7305BA8"/>
    <w:multiLevelType w:val="multilevel"/>
    <w:tmpl w:val="E4CC28C4"/>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96B6AE4"/>
    <w:multiLevelType w:val="hybridMultilevel"/>
    <w:tmpl w:val="DC540FB2"/>
    <w:lvl w:ilvl="0" w:tplc="6CBCF6D0">
      <w:start w:val="3"/>
      <w:numFmt w:val="decimal"/>
      <w:lvlText w:val="%1."/>
      <w:lvlJc w:val="left"/>
      <w:pPr>
        <w:tabs>
          <w:tab w:val="num" w:pos="720"/>
        </w:tabs>
        <w:ind w:left="720" w:hanging="360"/>
      </w:pPr>
    </w:lvl>
    <w:lvl w:ilvl="1" w:tplc="41E681D2">
      <w:numFmt w:val="bullet"/>
      <w:lvlText w:val="•"/>
      <w:lvlJc w:val="left"/>
      <w:pPr>
        <w:tabs>
          <w:tab w:val="num" w:pos="1440"/>
        </w:tabs>
        <w:ind w:left="1440" w:hanging="360"/>
      </w:pPr>
      <w:rPr>
        <w:rFonts w:hint="default" w:ascii="Arial" w:hAnsi="Arial"/>
      </w:rPr>
    </w:lvl>
    <w:lvl w:ilvl="2" w:tplc="ED98A822" w:tentative="1">
      <w:start w:val="1"/>
      <w:numFmt w:val="decimal"/>
      <w:lvlText w:val="%3."/>
      <w:lvlJc w:val="left"/>
      <w:pPr>
        <w:tabs>
          <w:tab w:val="num" w:pos="2160"/>
        </w:tabs>
        <w:ind w:left="2160" w:hanging="360"/>
      </w:pPr>
    </w:lvl>
    <w:lvl w:ilvl="3" w:tplc="9F10D238" w:tentative="1">
      <w:start w:val="1"/>
      <w:numFmt w:val="decimal"/>
      <w:lvlText w:val="%4."/>
      <w:lvlJc w:val="left"/>
      <w:pPr>
        <w:tabs>
          <w:tab w:val="num" w:pos="2880"/>
        </w:tabs>
        <w:ind w:left="2880" w:hanging="360"/>
      </w:pPr>
    </w:lvl>
    <w:lvl w:ilvl="4" w:tplc="609C9B94" w:tentative="1">
      <w:start w:val="1"/>
      <w:numFmt w:val="decimal"/>
      <w:lvlText w:val="%5."/>
      <w:lvlJc w:val="left"/>
      <w:pPr>
        <w:tabs>
          <w:tab w:val="num" w:pos="3600"/>
        </w:tabs>
        <w:ind w:left="3600" w:hanging="360"/>
      </w:pPr>
    </w:lvl>
    <w:lvl w:ilvl="5" w:tplc="15EEAF3C" w:tentative="1">
      <w:start w:val="1"/>
      <w:numFmt w:val="decimal"/>
      <w:lvlText w:val="%6."/>
      <w:lvlJc w:val="left"/>
      <w:pPr>
        <w:tabs>
          <w:tab w:val="num" w:pos="4320"/>
        </w:tabs>
        <w:ind w:left="4320" w:hanging="360"/>
      </w:pPr>
    </w:lvl>
    <w:lvl w:ilvl="6" w:tplc="3744B1B2" w:tentative="1">
      <w:start w:val="1"/>
      <w:numFmt w:val="decimal"/>
      <w:lvlText w:val="%7."/>
      <w:lvlJc w:val="left"/>
      <w:pPr>
        <w:tabs>
          <w:tab w:val="num" w:pos="5040"/>
        </w:tabs>
        <w:ind w:left="5040" w:hanging="360"/>
      </w:pPr>
    </w:lvl>
    <w:lvl w:ilvl="7" w:tplc="823C9C46" w:tentative="1">
      <w:start w:val="1"/>
      <w:numFmt w:val="decimal"/>
      <w:lvlText w:val="%8."/>
      <w:lvlJc w:val="left"/>
      <w:pPr>
        <w:tabs>
          <w:tab w:val="num" w:pos="5760"/>
        </w:tabs>
        <w:ind w:left="5760" w:hanging="360"/>
      </w:pPr>
    </w:lvl>
    <w:lvl w:ilvl="8" w:tplc="A96882CA" w:tentative="1">
      <w:start w:val="1"/>
      <w:numFmt w:val="decimal"/>
      <w:lvlText w:val="%9."/>
      <w:lvlJc w:val="left"/>
      <w:pPr>
        <w:tabs>
          <w:tab w:val="num" w:pos="6480"/>
        </w:tabs>
        <w:ind w:left="6480" w:hanging="360"/>
      </w:pPr>
    </w:lvl>
  </w:abstractNum>
  <w:abstractNum w:abstractNumId="41" w15:restartNumberingAfterBreak="0">
    <w:nsid w:val="70566708"/>
    <w:multiLevelType w:val="multilevel"/>
    <w:tmpl w:val="868C3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0814F4F"/>
    <w:multiLevelType w:val="multilevel"/>
    <w:tmpl w:val="BC8832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68311A"/>
    <w:multiLevelType w:val="multilevel"/>
    <w:tmpl w:val="E9A4E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334EDB"/>
    <w:multiLevelType w:val="multilevel"/>
    <w:tmpl w:val="770ECD50"/>
    <w:lvl w:ilvl="0">
      <w:start w:val="1"/>
      <w:numFmt w:val="bullet"/>
      <w:lvlText w:val="o"/>
      <w:lvlJc w:val="left"/>
      <w:pPr>
        <w:tabs>
          <w:tab w:val="num" w:pos="720"/>
        </w:tabs>
        <w:ind w:left="720" w:hanging="360"/>
      </w:pPr>
      <w:rPr>
        <w:rFonts w:hint="default" w:ascii="Courier New" w:hAnsi="Courier New" w:cs="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CE70421"/>
    <w:multiLevelType w:val="multilevel"/>
    <w:tmpl w:val="868C3D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D3F3E90"/>
    <w:multiLevelType w:val="hybridMultilevel"/>
    <w:tmpl w:val="9A228C2A"/>
    <w:lvl w:ilvl="0" w:tplc="AF723FFE">
      <w:start w:val="1"/>
      <w:numFmt w:val="bullet"/>
      <w:lvlText w:val=""/>
      <w:lvlJc w:val="left"/>
      <w:pPr>
        <w:ind w:left="1020" w:hanging="360"/>
      </w:pPr>
      <w:rPr>
        <w:rFonts w:ascii="Symbol" w:hAnsi="Symbol"/>
      </w:rPr>
    </w:lvl>
    <w:lvl w:ilvl="1" w:tplc="5A4223E2">
      <w:start w:val="1"/>
      <w:numFmt w:val="bullet"/>
      <w:lvlText w:val=""/>
      <w:lvlJc w:val="left"/>
      <w:pPr>
        <w:ind w:left="1020" w:hanging="360"/>
      </w:pPr>
      <w:rPr>
        <w:rFonts w:ascii="Symbol" w:hAnsi="Symbol"/>
      </w:rPr>
    </w:lvl>
    <w:lvl w:ilvl="2" w:tplc="1E6EDD6C">
      <w:start w:val="1"/>
      <w:numFmt w:val="bullet"/>
      <w:lvlText w:val=""/>
      <w:lvlJc w:val="left"/>
      <w:pPr>
        <w:ind w:left="1020" w:hanging="360"/>
      </w:pPr>
      <w:rPr>
        <w:rFonts w:ascii="Symbol" w:hAnsi="Symbol"/>
      </w:rPr>
    </w:lvl>
    <w:lvl w:ilvl="3" w:tplc="3676AC54">
      <w:start w:val="1"/>
      <w:numFmt w:val="bullet"/>
      <w:lvlText w:val=""/>
      <w:lvlJc w:val="left"/>
      <w:pPr>
        <w:ind w:left="1020" w:hanging="360"/>
      </w:pPr>
      <w:rPr>
        <w:rFonts w:ascii="Symbol" w:hAnsi="Symbol"/>
      </w:rPr>
    </w:lvl>
    <w:lvl w:ilvl="4" w:tplc="B71A1998">
      <w:start w:val="1"/>
      <w:numFmt w:val="bullet"/>
      <w:lvlText w:val=""/>
      <w:lvlJc w:val="left"/>
      <w:pPr>
        <w:ind w:left="1020" w:hanging="360"/>
      </w:pPr>
      <w:rPr>
        <w:rFonts w:ascii="Symbol" w:hAnsi="Symbol"/>
      </w:rPr>
    </w:lvl>
    <w:lvl w:ilvl="5" w:tplc="26948350">
      <w:start w:val="1"/>
      <w:numFmt w:val="bullet"/>
      <w:lvlText w:val=""/>
      <w:lvlJc w:val="left"/>
      <w:pPr>
        <w:ind w:left="1020" w:hanging="360"/>
      </w:pPr>
      <w:rPr>
        <w:rFonts w:ascii="Symbol" w:hAnsi="Symbol"/>
      </w:rPr>
    </w:lvl>
    <w:lvl w:ilvl="6" w:tplc="FC028128">
      <w:start w:val="1"/>
      <w:numFmt w:val="bullet"/>
      <w:lvlText w:val=""/>
      <w:lvlJc w:val="left"/>
      <w:pPr>
        <w:ind w:left="1020" w:hanging="360"/>
      </w:pPr>
      <w:rPr>
        <w:rFonts w:ascii="Symbol" w:hAnsi="Symbol"/>
      </w:rPr>
    </w:lvl>
    <w:lvl w:ilvl="7" w:tplc="76925EC6">
      <w:start w:val="1"/>
      <w:numFmt w:val="bullet"/>
      <w:lvlText w:val=""/>
      <w:lvlJc w:val="left"/>
      <w:pPr>
        <w:ind w:left="1020" w:hanging="360"/>
      </w:pPr>
      <w:rPr>
        <w:rFonts w:ascii="Symbol" w:hAnsi="Symbol"/>
      </w:rPr>
    </w:lvl>
    <w:lvl w:ilvl="8" w:tplc="5E7E7FDC">
      <w:start w:val="1"/>
      <w:numFmt w:val="bullet"/>
      <w:lvlText w:val=""/>
      <w:lvlJc w:val="left"/>
      <w:pPr>
        <w:ind w:left="1020" w:hanging="360"/>
      </w:pPr>
      <w:rPr>
        <w:rFonts w:ascii="Symbol" w:hAnsi="Symbol"/>
      </w:rPr>
    </w:lvl>
  </w:abstractNum>
  <w:abstractNum w:abstractNumId="47" w15:restartNumberingAfterBreak="0">
    <w:nsid w:val="7E136B86"/>
    <w:multiLevelType w:val="hybridMultilevel"/>
    <w:tmpl w:val="9EA6DD78"/>
    <w:lvl w:ilvl="0" w:tplc="D68422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0851527">
    <w:abstractNumId w:val="36"/>
  </w:num>
  <w:num w:numId="2" w16cid:durableId="2145928668">
    <w:abstractNumId w:val="7"/>
  </w:num>
  <w:num w:numId="3" w16cid:durableId="1134981597">
    <w:abstractNumId w:val="5"/>
  </w:num>
  <w:num w:numId="4" w16cid:durableId="328288155">
    <w:abstractNumId w:val="21"/>
  </w:num>
  <w:num w:numId="5" w16cid:durableId="17049806">
    <w:abstractNumId w:val="19"/>
  </w:num>
  <w:num w:numId="6" w16cid:durableId="1598101463">
    <w:abstractNumId w:val="12"/>
  </w:num>
  <w:num w:numId="7" w16cid:durableId="434249457">
    <w:abstractNumId w:val="17"/>
  </w:num>
  <w:num w:numId="8" w16cid:durableId="1422721971">
    <w:abstractNumId w:val="43"/>
  </w:num>
  <w:num w:numId="9" w16cid:durableId="1630285910">
    <w:abstractNumId w:val="42"/>
  </w:num>
  <w:num w:numId="10" w16cid:durableId="650058372">
    <w:abstractNumId w:val="10"/>
  </w:num>
  <w:num w:numId="11" w16cid:durableId="1325359612">
    <w:abstractNumId w:val="22"/>
  </w:num>
  <w:num w:numId="12" w16cid:durableId="364867702">
    <w:abstractNumId w:val="20"/>
  </w:num>
  <w:num w:numId="13" w16cid:durableId="2074740745">
    <w:abstractNumId w:val="26"/>
  </w:num>
  <w:num w:numId="14" w16cid:durableId="1172135945">
    <w:abstractNumId w:val="32"/>
  </w:num>
  <w:num w:numId="15" w16cid:durableId="248201054">
    <w:abstractNumId w:val="0"/>
  </w:num>
  <w:num w:numId="16" w16cid:durableId="82998985">
    <w:abstractNumId w:val="28"/>
  </w:num>
  <w:num w:numId="17" w16cid:durableId="1795710856">
    <w:abstractNumId w:val="33"/>
  </w:num>
  <w:num w:numId="18" w16cid:durableId="1838037506">
    <w:abstractNumId w:val="16"/>
  </w:num>
  <w:num w:numId="19" w16cid:durableId="324868059">
    <w:abstractNumId w:val="30"/>
  </w:num>
  <w:num w:numId="20" w16cid:durableId="1749418853">
    <w:abstractNumId w:val="8"/>
  </w:num>
  <w:num w:numId="21" w16cid:durableId="1141533497">
    <w:abstractNumId w:val="4"/>
  </w:num>
  <w:num w:numId="22" w16cid:durableId="1743332379">
    <w:abstractNumId w:val="25"/>
  </w:num>
  <w:num w:numId="23" w16cid:durableId="2011441559">
    <w:abstractNumId w:val="1"/>
  </w:num>
  <w:num w:numId="24" w16cid:durableId="767315104">
    <w:abstractNumId w:val="24"/>
  </w:num>
  <w:num w:numId="25" w16cid:durableId="1508255379">
    <w:abstractNumId w:val="29"/>
  </w:num>
  <w:num w:numId="26" w16cid:durableId="1516117735">
    <w:abstractNumId w:val="31"/>
  </w:num>
  <w:num w:numId="27" w16cid:durableId="1938324144">
    <w:abstractNumId w:val="6"/>
  </w:num>
  <w:num w:numId="28" w16cid:durableId="122969157">
    <w:abstractNumId w:val="39"/>
  </w:num>
  <w:num w:numId="29" w16cid:durableId="1133326932">
    <w:abstractNumId w:val="47"/>
  </w:num>
  <w:num w:numId="30" w16cid:durableId="213854234">
    <w:abstractNumId w:val="11"/>
  </w:num>
  <w:num w:numId="31" w16cid:durableId="2026900601">
    <w:abstractNumId w:val="37"/>
  </w:num>
  <w:num w:numId="32" w16cid:durableId="1473015346">
    <w:abstractNumId w:val="34"/>
  </w:num>
  <w:num w:numId="33" w16cid:durableId="345719198">
    <w:abstractNumId w:val="40"/>
  </w:num>
  <w:num w:numId="34" w16cid:durableId="1283533654">
    <w:abstractNumId w:val="44"/>
  </w:num>
  <w:num w:numId="35" w16cid:durableId="1048922073">
    <w:abstractNumId w:val="13"/>
  </w:num>
  <w:num w:numId="36" w16cid:durableId="601456236">
    <w:abstractNumId w:val="35"/>
  </w:num>
  <w:num w:numId="37" w16cid:durableId="1685395608">
    <w:abstractNumId w:val="18"/>
  </w:num>
  <w:num w:numId="38" w16cid:durableId="2058314376">
    <w:abstractNumId w:val="23"/>
  </w:num>
  <w:num w:numId="39" w16cid:durableId="1622688201">
    <w:abstractNumId w:val="41"/>
  </w:num>
  <w:num w:numId="40" w16cid:durableId="1854220713">
    <w:abstractNumId w:val="45"/>
  </w:num>
  <w:num w:numId="41" w16cid:durableId="758982631">
    <w:abstractNumId w:val="3"/>
  </w:num>
  <w:num w:numId="42" w16cid:durableId="462432571">
    <w:abstractNumId w:val="2"/>
  </w:num>
  <w:num w:numId="43" w16cid:durableId="1928733169">
    <w:abstractNumId w:val="38"/>
  </w:num>
  <w:num w:numId="44" w16cid:durableId="1466660291">
    <w:abstractNumId w:val="9"/>
  </w:num>
  <w:num w:numId="45" w16cid:durableId="1607813842">
    <w:abstractNumId w:val="14"/>
  </w:num>
  <w:num w:numId="46" w16cid:durableId="1593464118">
    <w:abstractNumId w:val="15"/>
  </w:num>
  <w:num w:numId="47" w16cid:durableId="1347828716">
    <w:abstractNumId w:val="46"/>
  </w:num>
  <w:num w:numId="48" w16cid:durableId="169955416">
    <w:abstractNumId w:val="27"/>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ieh Golozar">
    <w15:presenceInfo w15:providerId="AD" w15:userId="S::asieh.golozar@nemesis.health::4bb3d4b3-dc98-42af-bd93-8179edf6cf8e"/>
  </w15:person>
  <w15:person w15:author="Kees Ebben">
    <w15:presenceInfo w15:providerId="AD" w15:userId="S::K.Ebben@iknl.nl::7b06de59-f865-4864-8461-544187b7780d"/>
  </w15:person>
  <w15:person w15:author="Verbiest, Annelies">
    <w15:presenceInfo w15:providerId="AD" w15:userId="S::Annelies.Verbiest@uza.be::717da50a-8fbd-4a6e-ae41-db6dff17d6af"/>
  </w15:person>
  <w15:person w15:author="Ettala Otto">
    <w15:presenceInfo w15:providerId="AD" w15:userId="S::otto.ettala@varha.fi::67b1ae6a-72f6-48eb-8a46-b6425a00026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9"/>
  <w:activeWritingStyle w:lang="nl-NL" w:vendorID="64" w:dllVersion="0" w:nlCheck="1" w:checkStyle="0" w:appName="MSWord"/>
  <w:proofState w:spelling="clean" w:grammar="dirty"/>
  <w:trackRevisions w:val="tru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5r2dvxyxre59e9afaprr5x00e5x00pp2wx&quot;&gt;GDEC-Bladder&lt;record-ids&gt;&lt;item&gt;1&lt;/item&gt;&lt;item&gt;2&lt;/item&gt;&lt;item&gt;3&lt;/item&gt;&lt;item&gt;4&lt;/item&gt;&lt;item&gt;6&lt;/item&gt;&lt;item&gt;11&lt;/item&gt;&lt;item&gt;13&lt;/item&gt;&lt;item&gt;14&lt;/item&gt;&lt;item&gt;18&lt;/item&gt;&lt;item&gt;21&lt;/item&gt;&lt;item&gt;25&lt;/item&gt;&lt;item&gt;26&lt;/item&gt;&lt;item&gt;28&lt;/item&gt;&lt;item&gt;29&lt;/item&gt;&lt;/record-ids&gt;&lt;/item&gt;&lt;/Libraries&gt;"/>
  </w:docVars>
  <w:rsids>
    <w:rsidRoot w:val="006C7222"/>
    <w:rsid w:val="00000768"/>
    <w:rsid w:val="00000A88"/>
    <w:rsid w:val="00000D80"/>
    <w:rsid w:val="000010D8"/>
    <w:rsid w:val="000013D0"/>
    <w:rsid w:val="00001792"/>
    <w:rsid w:val="00001A41"/>
    <w:rsid w:val="00001C3E"/>
    <w:rsid w:val="00001F05"/>
    <w:rsid w:val="000021BC"/>
    <w:rsid w:val="0000222B"/>
    <w:rsid w:val="000024EC"/>
    <w:rsid w:val="0000256F"/>
    <w:rsid w:val="00002E27"/>
    <w:rsid w:val="00002E66"/>
    <w:rsid w:val="00002F03"/>
    <w:rsid w:val="0000321C"/>
    <w:rsid w:val="00003BA0"/>
    <w:rsid w:val="00003C22"/>
    <w:rsid w:val="000042C4"/>
    <w:rsid w:val="00004EEF"/>
    <w:rsid w:val="00004F1A"/>
    <w:rsid w:val="00005238"/>
    <w:rsid w:val="00005260"/>
    <w:rsid w:val="000056E5"/>
    <w:rsid w:val="000056ED"/>
    <w:rsid w:val="000057EE"/>
    <w:rsid w:val="00005F72"/>
    <w:rsid w:val="00006090"/>
    <w:rsid w:val="00006396"/>
    <w:rsid w:val="0000692F"/>
    <w:rsid w:val="00006C10"/>
    <w:rsid w:val="00006CB3"/>
    <w:rsid w:val="00007027"/>
    <w:rsid w:val="00007576"/>
    <w:rsid w:val="00007935"/>
    <w:rsid w:val="00007FDB"/>
    <w:rsid w:val="00010BB5"/>
    <w:rsid w:val="00010BF4"/>
    <w:rsid w:val="00011083"/>
    <w:rsid w:val="00011357"/>
    <w:rsid w:val="00011610"/>
    <w:rsid w:val="0001258F"/>
    <w:rsid w:val="000126F6"/>
    <w:rsid w:val="00012BA0"/>
    <w:rsid w:val="000130ED"/>
    <w:rsid w:val="000135E6"/>
    <w:rsid w:val="0001365A"/>
    <w:rsid w:val="000136DA"/>
    <w:rsid w:val="000137DD"/>
    <w:rsid w:val="00013D99"/>
    <w:rsid w:val="00014459"/>
    <w:rsid w:val="000145DE"/>
    <w:rsid w:val="00014600"/>
    <w:rsid w:val="00014674"/>
    <w:rsid w:val="00014BC2"/>
    <w:rsid w:val="00014EC2"/>
    <w:rsid w:val="00015508"/>
    <w:rsid w:val="00015B65"/>
    <w:rsid w:val="00015D3F"/>
    <w:rsid w:val="00015EBE"/>
    <w:rsid w:val="0001600A"/>
    <w:rsid w:val="000161CA"/>
    <w:rsid w:val="0001686D"/>
    <w:rsid w:val="000169FC"/>
    <w:rsid w:val="00016C5D"/>
    <w:rsid w:val="000173D4"/>
    <w:rsid w:val="000178F4"/>
    <w:rsid w:val="00017AAE"/>
    <w:rsid w:val="00017E20"/>
    <w:rsid w:val="00020027"/>
    <w:rsid w:val="00020804"/>
    <w:rsid w:val="0002093B"/>
    <w:rsid w:val="00020AE2"/>
    <w:rsid w:val="00020DC1"/>
    <w:rsid w:val="0002110A"/>
    <w:rsid w:val="0002115D"/>
    <w:rsid w:val="000212AF"/>
    <w:rsid w:val="00021778"/>
    <w:rsid w:val="0002185D"/>
    <w:rsid w:val="000221A6"/>
    <w:rsid w:val="00022ABA"/>
    <w:rsid w:val="00022BEB"/>
    <w:rsid w:val="000232B0"/>
    <w:rsid w:val="00023ACD"/>
    <w:rsid w:val="00023F98"/>
    <w:rsid w:val="00024256"/>
    <w:rsid w:val="000243AF"/>
    <w:rsid w:val="000244EA"/>
    <w:rsid w:val="000245C6"/>
    <w:rsid w:val="00024A69"/>
    <w:rsid w:val="00024A81"/>
    <w:rsid w:val="00024B0A"/>
    <w:rsid w:val="00024C0E"/>
    <w:rsid w:val="00025049"/>
    <w:rsid w:val="000254D5"/>
    <w:rsid w:val="00025713"/>
    <w:rsid w:val="00025C37"/>
    <w:rsid w:val="00025E2D"/>
    <w:rsid w:val="0002628B"/>
    <w:rsid w:val="00026B3E"/>
    <w:rsid w:val="00026E4A"/>
    <w:rsid w:val="00027200"/>
    <w:rsid w:val="000272F6"/>
    <w:rsid w:val="000273BF"/>
    <w:rsid w:val="00030828"/>
    <w:rsid w:val="00030E5A"/>
    <w:rsid w:val="0003111B"/>
    <w:rsid w:val="000311A3"/>
    <w:rsid w:val="00031358"/>
    <w:rsid w:val="000313AF"/>
    <w:rsid w:val="000317E9"/>
    <w:rsid w:val="0003187C"/>
    <w:rsid w:val="00031A44"/>
    <w:rsid w:val="00031B13"/>
    <w:rsid w:val="00031BF4"/>
    <w:rsid w:val="00031F66"/>
    <w:rsid w:val="000323AF"/>
    <w:rsid w:val="00033232"/>
    <w:rsid w:val="000338AD"/>
    <w:rsid w:val="00033A18"/>
    <w:rsid w:val="00033ED8"/>
    <w:rsid w:val="00034459"/>
    <w:rsid w:val="000345FF"/>
    <w:rsid w:val="000346BE"/>
    <w:rsid w:val="000346DC"/>
    <w:rsid w:val="00034D08"/>
    <w:rsid w:val="00034E17"/>
    <w:rsid w:val="00034E30"/>
    <w:rsid w:val="0003500B"/>
    <w:rsid w:val="000351F9"/>
    <w:rsid w:val="000358E8"/>
    <w:rsid w:val="00035B79"/>
    <w:rsid w:val="000362DE"/>
    <w:rsid w:val="0003635B"/>
    <w:rsid w:val="00036801"/>
    <w:rsid w:val="000369ED"/>
    <w:rsid w:val="00036D3A"/>
    <w:rsid w:val="00036F36"/>
    <w:rsid w:val="00040616"/>
    <w:rsid w:val="00040657"/>
    <w:rsid w:val="000406D9"/>
    <w:rsid w:val="00040AFC"/>
    <w:rsid w:val="00040BBA"/>
    <w:rsid w:val="00041027"/>
    <w:rsid w:val="00041317"/>
    <w:rsid w:val="00041613"/>
    <w:rsid w:val="0004161C"/>
    <w:rsid w:val="00041992"/>
    <w:rsid w:val="000423F7"/>
    <w:rsid w:val="000426D2"/>
    <w:rsid w:val="00042BAA"/>
    <w:rsid w:val="000430B6"/>
    <w:rsid w:val="0004334D"/>
    <w:rsid w:val="00044989"/>
    <w:rsid w:val="00044AF0"/>
    <w:rsid w:val="00044CD2"/>
    <w:rsid w:val="00044F31"/>
    <w:rsid w:val="0004507F"/>
    <w:rsid w:val="000452B1"/>
    <w:rsid w:val="000454CE"/>
    <w:rsid w:val="000458B7"/>
    <w:rsid w:val="00045A72"/>
    <w:rsid w:val="000465AF"/>
    <w:rsid w:val="00046C11"/>
    <w:rsid w:val="00046C45"/>
    <w:rsid w:val="00047E1F"/>
    <w:rsid w:val="00047F41"/>
    <w:rsid w:val="00047F4E"/>
    <w:rsid w:val="0005041F"/>
    <w:rsid w:val="0005116A"/>
    <w:rsid w:val="00051EEC"/>
    <w:rsid w:val="00052D7A"/>
    <w:rsid w:val="00053066"/>
    <w:rsid w:val="00053086"/>
    <w:rsid w:val="00053217"/>
    <w:rsid w:val="00053566"/>
    <w:rsid w:val="000536D8"/>
    <w:rsid w:val="00053876"/>
    <w:rsid w:val="00053CCA"/>
    <w:rsid w:val="00053DEE"/>
    <w:rsid w:val="0005413D"/>
    <w:rsid w:val="00054B98"/>
    <w:rsid w:val="00055216"/>
    <w:rsid w:val="000553BC"/>
    <w:rsid w:val="0005542F"/>
    <w:rsid w:val="00055899"/>
    <w:rsid w:val="00055A68"/>
    <w:rsid w:val="00056227"/>
    <w:rsid w:val="000563CB"/>
    <w:rsid w:val="0005643F"/>
    <w:rsid w:val="000565D9"/>
    <w:rsid w:val="00056C49"/>
    <w:rsid w:val="00057159"/>
    <w:rsid w:val="00057467"/>
    <w:rsid w:val="00057BA5"/>
    <w:rsid w:val="000601EB"/>
    <w:rsid w:val="0006026B"/>
    <w:rsid w:val="00060738"/>
    <w:rsid w:val="000608A5"/>
    <w:rsid w:val="00060A96"/>
    <w:rsid w:val="00060EAA"/>
    <w:rsid w:val="000610B6"/>
    <w:rsid w:val="00062883"/>
    <w:rsid w:val="00062A86"/>
    <w:rsid w:val="00062BBA"/>
    <w:rsid w:val="00062E45"/>
    <w:rsid w:val="0006306A"/>
    <w:rsid w:val="0006344B"/>
    <w:rsid w:val="00063517"/>
    <w:rsid w:val="00063765"/>
    <w:rsid w:val="00063F75"/>
    <w:rsid w:val="000654B4"/>
    <w:rsid w:val="0006575B"/>
    <w:rsid w:val="00065C42"/>
    <w:rsid w:val="0006654C"/>
    <w:rsid w:val="000666B4"/>
    <w:rsid w:val="000669FF"/>
    <w:rsid w:val="00066AC0"/>
    <w:rsid w:val="00066B64"/>
    <w:rsid w:val="00066C31"/>
    <w:rsid w:val="00066E38"/>
    <w:rsid w:val="000671BA"/>
    <w:rsid w:val="000674A2"/>
    <w:rsid w:val="00067896"/>
    <w:rsid w:val="000678FB"/>
    <w:rsid w:val="0006795F"/>
    <w:rsid w:val="00067FFB"/>
    <w:rsid w:val="00070577"/>
    <w:rsid w:val="00070678"/>
    <w:rsid w:val="0007075D"/>
    <w:rsid w:val="00070C17"/>
    <w:rsid w:val="00070C1F"/>
    <w:rsid w:val="00070C20"/>
    <w:rsid w:val="00070FAD"/>
    <w:rsid w:val="00071E85"/>
    <w:rsid w:val="000722D3"/>
    <w:rsid w:val="00072640"/>
    <w:rsid w:val="00072B0C"/>
    <w:rsid w:val="00072BC9"/>
    <w:rsid w:val="00072CD1"/>
    <w:rsid w:val="00073292"/>
    <w:rsid w:val="00073C64"/>
    <w:rsid w:val="00074345"/>
    <w:rsid w:val="00075434"/>
    <w:rsid w:val="00075779"/>
    <w:rsid w:val="00075AD8"/>
    <w:rsid w:val="00075CB2"/>
    <w:rsid w:val="00075CC4"/>
    <w:rsid w:val="00076447"/>
    <w:rsid w:val="00076545"/>
    <w:rsid w:val="00077082"/>
    <w:rsid w:val="000770B6"/>
    <w:rsid w:val="0007724F"/>
    <w:rsid w:val="00077829"/>
    <w:rsid w:val="00080B79"/>
    <w:rsid w:val="00081045"/>
    <w:rsid w:val="0008116C"/>
    <w:rsid w:val="00081303"/>
    <w:rsid w:val="00081B8F"/>
    <w:rsid w:val="00081EFC"/>
    <w:rsid w:val="0008204C"/>
    <w:rsid w:val="000820F2"/>
    <w:rsid w:val="00082429"/>
    <w:rsid w:val="00083099"/>
    <w:rsid w:val="00083263"/>
    <w:rsid w:val="0008397D"/>
    <w:rsid w:val="00083F7E"/>
    <w:rsid w:val="0008419B"/>
    <w:rsid w:val="0008447D"/>
    <w:rsid w:val="00084583"/>
    <w:rsid w:val="0008526C"/>
    <w:rsid w:val="00085363"/>
    <w:rsid w:val="00085408"/>
    <w:rsid w:val="0008653D"/>
    <w:rsid w:val="00086643"/>
    <w:rsid w:val="00086C2E"/>
    <w:rsid w:val="00087163"/>
    <w:rsid w:val="0008721A"/>
    <w:rsid w:val="00087436"/>
    <w:rsid w:val="00087508"/>
    <w:rsid w:val="00087560"/>
    <w:rsid w:val="00087D52"/>
    <w:rsid w:val="00087DBD"/>
    <w:rsid w:val="000905F1"/>
    <w:rsid w:val="000907C3"/>
    <w:rsid w:val="000912F6"/>
    <w:rsid w:val="00091A26"/>
    <w:rsid w:val="00091FC5"/>
    <w:rsid w:val="00092F24"/>
    <w:rsid w:val="0009389D"/>
    <w:rsid w:val="000938DA"/>
    <w:rsid w:val="00093A66"/>
    <w:rsid w:val="00093C00"/>
    <w:rsid w:val="00094276"/>
    <w:rsid w:val="00094285"/>
    <w:rsid w:val="0009493E"/>
    <w:rsid w:val="00094944"/>
    <w:rsid w:val="00094A21"/>
    <w:rsid w:val="00094CF8"/>
    <w:rsid w:val="000951A6"/>
    <w:rsid w:val="0009545A"/>
    <w:rsid w:val="0009571F"/>
    <w:rsid w:val="00095B48"/>
    <w:rsid w:val="00095BB4"/>
    <w:rsid w:val="00095BC3"/>
    <w:rsid w:val="00095D93"/>
    <w:rsid w:val="00096383"/>
    <w:rsid w:val="0009651D"/>
    <w:rsid w:val="00096531"/>
    <w:rsid w:val="00096CFD"/>
    <w:rsid w:val="000970B9"/>
    <w:rsid w:val="0009720A"/>
    <w:rsid w:val="00097497"/>
    <w:rsid w:val="00097E9C"/>
    <w:rsid w:val="00097FAE"/>
    <w:rsid w:val="000A022E"/>
    <w:rsid w:val="000A04B5"/>
    <w:rsid w:val="000A0510"/>
    <w:rsid w:val="000A0641"/>
    <w:rsid w:val="000A08D4"/>
    <w:rsid w:val="000A0BCE"/>
    <w:rsid w:val="000A0F63"/>
    <w:rsid w:val="000A12CE"/>
    <w:rsid w:val="000A13DE"/>
    <w:rsid w:val="000A14D3"/>
    <w:rsid w:val="000A1615"/>
    <w:rsid w:val="000A1816"/>
    <w:rsid w:val="000A1FF6"/>
    <w:rsid w:val="000A2B26"/>
    <w:rsid w:val="000A2FB5"/>
    <w:rsid w:val="000A32B9"/>
    <w:rsid w:val="000A3307"/>
    <w:rsid w:val="000A3796"/>
    <w:rsid w:val="000A45B7"/>
    <w:rsid w:val="000A4799"/>
    <w:rsid w:val="000A4BEC"/>
    <w:rsid w:val="000A4CFA"/>
    <w:rsid w:val="000A4F14"/>
    <w:rsid w:val="000A51B3"/>
    <w:rsid w:val="000A51EC"/>
    <w:rsid w:val="000A5596"/>
    <w:rsid w:val="000A6066"/>
    <w:rsid w:val="000A621C"/>
    <w:rsid w:val="000A6605"/>
    <w:rsid w:val="000A66CE"/>
    <w:rsid w:val="000A698B"/>
    <w:rsid w:val="000A7026"/>
    <w:rsid w:val="000A7466"/>
    <w:rsid w:val="000A77FC"/>
    <w:rsid w:val="000A7845"/>
    <w:rsid w:val="000A78D1"/>
    <w:rsid w:val="000B007C"/>
    <w:rsid w:val="000B031C"/>
    <w:rsid w:val="000B05C7"/>
    <w:rsid w:val="000B0695"/>
    <w:rsid w:val="000B0A74"/>
    <w:rsid w:val="000B0E00"/>
    <w:rsid w:val="000B11E7"/>
    <w:rsid w:val="000B12F0"/>
    <w:rsid w:val="000B1B02"/>
    <w:rsid w:val="000B1C81"/>
    <w:rsid w:val="000B1CB6"/>
    <w:rsid w:val="000B1EA4"/>
    <w:rsid w:val="000B20A8"/>
    <w:rsid w:val="000B267A"/>
    <w:rsid w:val="000B274F"/>
    <w:rsid w:val="000B2D6A"/>
    <w:rsid w:val="000B2D96"/>
    <w:rsid w:val="000B2DAB"/>
    <w:rsid w:val="000B2DE1"/>
    <w:rsid w:val="000B37A0"/>
    <w:rsid w:val="000B390B"/>
    <w:rsid w:val="000B3E49"/>
    <w:rsid w:val="000B453B"/>
    <w:rsid w:val="000B4A18"/>
    <w:rsid w:val="000B4AF3"/>
    <w:rsid w:val="000B554F"/>
    <w:rsid w:val="000B5967"/>
    <w:rsid w:val="000B5AB7"/>
    <w:rsid w:val="000B5CA9"/>
    <w:rsid w:val="000B62CF"/>
    <w:rsid w:val="000B6888"/>
    <w:rsid w:val="000B6A51"/>
    <w:rsid w:val="000B6B4F"/>
    <w:rsid w:val="000B6F3D"/>
    <w:rsid w:val="000B6FA3"/>
    <w:rsid w:val="000B73CC"/>
    <w:rsid w:val="000C0A30"/>
    <w:rsid w:val="000C0BE5"/>
    <w:rsid w:val="000C1B5C"/>
    <w:rsid w:val="000C2584"/>
    <w:rsid w:val="000C28F1"/>
    <w:rsid w:val="000C2DBD"/>
    <w:rsid w:val="000C2FB9"/>
    <w:rsid w:val="000C31CA"/>
    <w:rsid w:val="000C3269"/>
    <w:rsid w:val="000C3460"/>
    <w:rsid w:val="000C3516"/>
    <w:rsid w:val="000C3A97"/>
    <w:rsid w:val="000C420E"/>
    <w:rsid w:val="000C47AD"/>
    <w:rsid w:val="000C5061"/>
    <w:rsid w:val="000C52D3"/>
    <w:rsid w:val="000C5886"/>
    <w:rsid w:val="000C5B27"/>
    <w:rsid w:val="000C60D1"/>
    <w:rsid w:val="000C737E"/>
    <w:rsid w:val="000C76F9"/>
    <w:rsid w:val="000C7C3E"/>
    <w:rsid w:val="000C7CD5"/>
    <w:rsid w:val="000C7D45"/>
    <w:rsid w:val="000C7ED5"/>
    <w:rsid w:val="000C7F76"/>
    <w:rsid w:val="000D065C"/>
    <w:rsid w:val="000D11D7"/>
    <w:rsid w:val="000D1F01"/>
    <w:rsid w:val="000D22C4"/>
    <w:rsid w:val="000D23CA"/>
    <w:rsid w:val="000D2970"/>
    <w:rsid w:val="000D2BD5"/>
    <w:rsid w:val="000D409D"/>
    <w:rsid w:val="000D4121"/>
    <w:rsid w:val="000D4646"/>
    <w:rsid w:val="000D46AC"/>
    <w:rsid w:val="000D4962"/>
    <w:rsid w:val="000D4E97"/>
    <w:rsid w:val="000D4EF0"/>
    <w:rsid w:val="000D4F98"/>
    <w:rsid w:val="000D52FE"/>
    <w:rsid w:val="000D585D"/>
    <w:rsid w:val="000D5CB4"/>
    <w:rsid w:val="000D5DB2"/>
    <w:rsid w:val="000D5DFD"/>
    <w:rsid w:val="000D5E25"/>
    <w:rsid w:val="000D5ED4"/>
    <w:rsid w:val="000D64A4"/>
    <w:rsid w:val="000D683B"/>
    <w:rsid w:val="000D6AF8"/>
    <w:rsid w:val="000D6B21"/>
    <w:rsid w:val="000D7132"/>
    <w:rsid w:val="000D7361"/>
    <w:rsid w:val="000D759D"/>
    <w:rsid w:val="000D769A"/>
    <w:rsid w:val="000E0066"/>
    <w:rsid w:val="000E03DE"/>
    <w:rsid w:val="000E072E"/>
    <w:rsid w:val="000E0AC8"/>
    <w:rsid w:val="000E0D37"/>
    <w:rsid w:val="000E0D9B"/>
    <w:rsid w:val="000E0E9F"/>
    <w:rsid w:val="000E0F83"/>
    <w:rsid w:val="000E0FCD"/>
    <w:rsid w:val="000E13E6"/>
    <w:rsid w:val="000E1904"/>
    <w:rsid w:val="000E1BD5"/>
    <w:rsid w:val="000E1F35"/>
    <w:rsid w:val="000E2437"/>
    <w:rsid w:val="000E2543"/>
    <w:rsid w:val="000E272A"/>
    <w:rsid w:val="000E2902"/>
    <w:rsid w:val="000E2A50"/>
    <w:rsid w:val="000E2ACD"/>
    <w:rsid w:val="000E2B7C"/>
    <w:rsid w:val="000E2E49"/>
    <w:rsid w:val="000E33E6"/>
    <w:rsid w:val="000E3993"/>
    <w:rsid w:val="000E3B8B"/>
    <w:rsid w:val="000E3B97"/>
    <w:rsid w:val="000E3BF8"/>
    <w:rsid w:val="000E4A0F"/>
    <w:rsid w:val="000E4AD2"/>
    <w:rsid w:val="000E5317"/>
    <w:rsid w:val="000E5360"/>
    <w:rsid w:val="000E5E22"/>
    <w:rsid w:val="000E5E84"/>
    <w:rsid w:val="000E60F4"/>
    <w:rsid w:val="000E6709"/>
    <w:rsid w:val="000E6730"/>
    <w:rsid w:val="000E6905"/>
    <w:rsid w:val="000E6AA6"/>
    <w:rsid w:val="000E7261"/>
    <w:rsid w:val="000E738E"/>
    <w:rsid w:val="000E7526"/>
    <w:rsid w:val="000E7D5D"/>
    <w:rsid w:val="000F029B"/>
    <w:rsid w:val="000F06EA"/>
    <w:rsid w:val="000F0966"/>
    <w:rsid w:val="000F0F49"/>
    <w:rsid w:val="000F19B8"/>
    <w:rsid w:val="000F2073"/>
    <w:rsid w:val="000F24A5"/>
    <w:rsid w:val="000F2739"/>
    <w:rsid w:val="000F28A0"/>
    <w:rsid w:val="000F28C4"/>
    <w:rsid w:val="000F34F8"/>
    <w:rsid w:val="000F37D6"/>
    <w:rsid w:val="000F38A4"/>
    <w:rsid w:val="000F3AEF"/>
    <w:rsid w:val="000F406D"/>
    <w:rsid w:val="000F4117"/>
    <w:rsid w:val="000F4314"/>
    <w:rsid w:val="000F535C"/>
    <w:rsid w:val="000F53B6"/>
    <w:rsid w:val="000F5659"/>
    <w:rsid w:val="000F5F95"/>
    <w:rsid w:val="000F5FF3"/>
    <w:rsid w:val="000F60F1"/>
    <w:rsid w:val="000F6324"/>
    <w:rsid w:val="000F6978"/>
    <w:rsid w:val="000F6A17"/>
    <w:rsid w:val="000F6D47"/>
    <w:rsid w:val="000F6FC2"/>
    <w:rsid w:val="00101073"/>
    <w:rsid w:val="00101974"/>
    <w:rsid w:val="00101DAD"/>
    <w:rsid w:val="00102207"/>
    <w:rsid w:val="001022AE"/>
    <w:rsid w:val="00102612"/>
    <w:rsid w:val="00102813"/>
    <w:rsid w:val="00102BBD"/>
    <w:rsid w:val="00103322"/>
    <w:rsid w:val="0010380E"/>
    <w:rsid w:val="00103A69"/>
    <w:rsid w:val="00103E36"/>
    <w:rsid w:val="00103F15"/>
    <w:rsid w:val="001040F9"/>
    <w:rsid w:val="001049FD"/>
    <w:rsid w:val="001051B8"/>
    <w:rsid w:val="0010555F"/>
    <w:rsid w:val="00105632"/>
    <w:rsid w:val="00105824"/>
    <w:rsid w:val="00105BAE"/>
    <w:rsid w:val="00105BE3"/>
    <w:rsid w:val="00105D47"/>
    <w:rsid w:val="00105D5A"/>
    <w:rsid w:val="00105F7B"/>
    <w:rsid w:val="00106698"/>
    <w:rsid w:val="00106842"/>
    <w:rsid w:val="00106CA2"/>
    <w:rsid w:val="0010705A"/>
    <w:rsid w:val="001070B4"/>
    <w:rsid w:val="001070BF"/>
    <w:rsid w:val="00107345"/>
    <w:rsid w:val="0010789A"/>
    <w:rsid w:val="00107C5C"/>
    <w:rsid w:val="00107FC2"/>
    <w:rsid w:val="00110328"/>
    <w:rsid w:val="00110441"/>
    <w:rsid w:val="0011080A"/>
    <w:rsid w:val="00110A15"/>
    <w:rsid w:val="00110AF1"/>
    <w:rsid w:val="00110D27"/>
    <w:rsid w:val="00110F56"/>
    <w:rsid w:val="00111407"/>
    <w:rsid w:val="001114AB"/>
    <w:rsid w:val="00111565"/>
    <w:rsid w:val="00111A31"/>
    <w:rsid w:val="00111DEF"/>
    <w:rsid w:val="00111F89"/>
    <w:rsid w:val="00112530"/>
    <w:rsid w:val="0011256E"/>
    <w:rsid w:val="00113402"/>
    <w:rsid w:val="00113B07"/>
    <w:rsid w:val="00113B3A"/>
    <w:rsid w:val="0011477F"/>
    <w:rsid w:val="0011513D"/>
    <w:rsid w:val="00115217"/>
    <w:rsid w:val="00115258"/>
    <w:rsid w:val="0011550A"/>
    <w:rsid w:val="00115960"/>
    <w:rsid w:val="00116753"/>
    <w:rsid w:val="00116B50"/>
    <w:rsid w:val="00116BA3"/>
    <w:rsid w:val="0011714A"/>
    <w:rsid w:val="001172E3"/>
    <w:rsid w:val="001175AC"/>
    <w:rsid w:val="001179E8"/>
    <w:rsid w:val="00117AF3"/>
    <w:rsid w:val="0012008D"/>
    <w:rsid w:val="001204AE"/>
    <w:rsid w:val="001209C9"/>
    <w:rsid w:val="00120C56"/>
    <w:rsid w:val="00120CA7"/>
    <w:rsid w:val="001212F9"/>
    <w:rsid w:val="00122083"/>
    <w:rsid w:val="00122195"/>
    <w:rsid w:val="001227F8"/>
    <w:rsid w:val="00123181"/>
    <w:rsid w:val="00123184"/>
    <w:rsid w:val="001239F5"/>
    <w:rsid w:val="00123D46"/>
    <w:rsid w:val="001241C1"/>
    <w:rsid w:val="0012437A"/>
    <w:rsid w:val="00124523"/>
    <w:rsid w:val="00124643"/>
    <w:rsid w:val="00124936"/>
    <w:rsid w:val="00124B9F"/>
    <w:rsid w:val="00124FA6"/>
    <w:rsid w:val="0012584B"/>
    <w:rsid w:val="00125975"/>
    <w:rsid w:val="0012599A"/>
    <w:rsid w:val="00125B3D"/>
    <w:rsid w:val="0012626C"/>
    <w:rsid w:val="001266F4"/>
    <w:rsid w:val="00126792"/>
    <w:rsid w:val="00126ED3"/>
    <w:rsid w:val="00127AC8"/>
    <w:rsid w:val="00127D34"/>
    <w:rsid w:val="0013002E"/>
    <w:rsid w:val="001304A6"/>
    <w:rsid w:val="00130B39"/>
    <w:rsid w:val="00130D4C"/>
    <w:rsid w:val="00130EFF"/>
    <w:rsid w:val="001310D4"/>
    <w:rsid w:val="001314BD"/>
    <w:rsid w:val="00132444"/>
    <w:rsid w:val="00132C2B"/>
    <w:rsid w:val="00133095"/>
    <w:rsid w:val="001330C6"/>
    <w:rsid w:val="0013316E"/>
    <w:rsid w:val="00133AC6"/>
    <w:rsid w:val="00133B61"/>
    <w:rsid w:val="00133DCF"/>
    <w:rsid w:val="00133E17"/>
    <w:rsid w:val="00134305"/>
    <w:rsid w:val="00134352"/>
    <w:rsid w:val="00134488"/>
    <w:rsid w:val="001344A0"/>
    <w:rsid w:val="0013478C"/>
    <w:rsid w:val="00134975"/>
    <w:rsid w:val="00134BE7"/>
    <w:rsid w:val="00134DDC"/>
    <w:rsid w:val="001352B7"/>
    <w:rsid w:val="001353FC"/>
    <w:rsid w:val="00135696"/>
    <w:rsid w:val="00135767"/>
    <w:rsid w:val="00135905"/>
    <w:rsid w:val="00135915"/>
    <w:rsid w:val="00135D68"/>
    <w:rsid w:val="00136475"/>
    <w:rsid w:val="001367A3"/>
    <w:rsid w:val="00136899"/>
    <w:rsid w:val="00136AC6"/>
    <w:rsid w:val="00136BEB"/>
    <w:rsid w:val="00140BF6"/>
    <w:rsid w:val="00140C35"/>
    <w:rsid w:val="001410F4"/>
    <w:rsid w:val="0014117E"/>
    <w:rsid w:val="001413A7"/>
    <w:rsid w:val="001416D3"/>
    <w:rsid w:val="00141CB2"/>
    <w:rsid w:val="00142047"/>
    <w:rsid w:val="001426F2"/>
    <w:rsid w:val="001427F1"/>
    <w:rsid w:val="00143671"/>
    <w:rsid w:val="00144673"/>
    <w:rsid w:val="0014488A"/>
    <w:rsid w:val="00144A1E"/>
    <w:rsid w:val="00144A97"/>
    <w:rsid w:val="0014504C"/>
    <w:rsid w:val="001454B1"/>
    <w:rsid w:val="001455DB"/>
    <w:rsid w:val="00145705"/>
    <w:rsid w:val="00146720"/>
    <w:rsid w:val="001469C7"/>
    <w:rsid w:val="00146CE3"/>
    <w:rsid w:val="00147012"/>
    <w:rsid w:val="00147100"/>
    <w:rsid w:val="0015028F"/>
    <w:rsid w:val="00150450"/>
    <w:rsid w:val="00151029"/>
    <w:rsid w:val="00151031"/>
    <w:rsid w:val="0015110E"/>
    <w:rsid w:val="00151220"/>
    <w:rsid w:val="00151261"/>
    <w:rsid w:val="001517CE"/>
    <w:rsid w:val="00151A57"/>
    <w:rsid w:val="00151C12"/>
    <w:rsid w:val="0015237C"/>
    <w:rsid w:val="001524EC"/>
    <w:rsid w:val="001527DD"/>
    <w:rsid w:val="0015280E"/>
    <w:rsid w:val="00153228"/>
    <w:rsid w:val="00153478"/>
    <w:rsid w:val="00153652"/>
    <w:rsid w:val="00153974"/>
    <w:rsid w:val="00153B2E"/>
    <w:rsid w:val="00153D8B"/>
    <w:rsid w:val="00153DEB"/>
    <w:rsid w:val="00153F08"/>
    <w:rsid w:val="0015432B"/>
    <w:rsid w:val="0015496A"/>
    <w:rsid w:val="00154ABB"/>
    <w:rsid w:val="001553D4"/>
    <w:rsid w:val="001560F9"/>
    <w:rsid w:val="00156127"/>
    <w:rsid w:val="00156423"/>
    <w:rsid w:val="001566C9"/>
    <w:rsid w:val="00156BE1"/>
    <w:rsid w:val="001573D3"/>
    <w:rsid w:val="00157ED2"/>
    <w:rsid w:val="001600D9"/>
    <w:rsid w:val="00160358"/>
    <w:rsid w:val="00160903"/>
    <w:rsid w:val="001610C3"/>
    <w:rsid w:val="001616E3"/>
    <w:rsid w:val="001619B9"/>
    <w:rsid w:val="00161B16"/>
    <w:rsid w:val="00161CD7"/>
    <w:rsid w:val="0016208E"/>
    <w:rsid w:val="001631DF"/>
    <w:rsid w:val="001639B8"/>
    <w:rsid w:val="00163A57"/>
    <w:rsid w:val="00163D0A"/>
    <w:rsid w:val="00163D17"/>
    <w:rsid w:val="00163DB2"/>
    <w:rsid w:val="00164642"/>
    <w:rsid w:val="001649BB"/>
    <w:rsid w:val="00164AE1"/>
    <w:rsid w:val="00164FA4"/>
    <w:rsid w:val="00165592"/>
    <w:rsid w:val="001659A1"/>
    <w:rsid w:val="00165F8C"/>
    <w:rsid w:val="001667D5"/>
    <w:rsid w:val="00166C42"/>
    <w:rsid w:val="00166D77"/>
    <w:rsid w:val="00167086"/>
    <w:rsid w:val="0016709F"/>
    <w:rsid w:val="001671CC"/>
    <w:rsid w:val="00167518"/>
    <w:rsid w:val="00167C72"/>
    <w:rsid w:val="00170BD7"/>
    <w:rsid w:val="00170D69"/>
    <w:rsid w:val="00170E86"/>
    <w:rsid w:val="0017122B"/>
    <w:rsid w:val="00171743"/>
    <w:rsid w:val="001724F8"/>
    <w:rsid w:val="00172565"/>
    <w:rsid w:val="00173261"/>
    <w:rsid w:val="00173B5A"/>
    <w:rsid w:val="00173FAF"/>
    <w:rsid w:val="00174009"/>
    <w:rsid w:val="001744F1"/>
    <w:rsid w:val="001745DE"/>
    <w:rsid w:val="00175178"/>
    <w:rsid w:val="0017534B"/>
    <w:rsid w:val="001754CB"/>
    <w:rsid w:val="001755E0"/>
    <w:rsid w:val="001758E1"/>
    <w:rsid w:val="00175F3C"/>
    <w:rsid w:val="00176A00"/>
    <w:rsid w:val="00176E10"/>
    <w:rsid w:val="00176ECD"/>
    <w:rsid w:val="00177315"/>
    <w:rsid w:val="001774EB"/>
    <w:rsid w:val="001775D2"/>
    <w:rsid w:val="00177825"/>
    <w:rsid w:val="00177FC7"/>
    <w:rsid w:val="00180C45"/>
    <w:rsid w:val="00180E61"/>
    <w:rsid w:val="001817C7"/>
    <w:rsid w:val="00181A79"/>
    <w:rsid w:val="00182957"/>
    <w:rsid w:val="00182A27"/>
    <w:rsid w:val="00182B7A"/>
    <w:rsid w:val="00182CFF"/>
    <w:rsid w:val="00182E79"/>
    <w:rsid w:val="00183252"/>
    <w:rsid w:val="00183515"/>
    <w:rsid w:val="0018366E"/>
    <w:rsid w:val="001837C5"/>
    <w:rsid w:val="00183974"/>
    <w:rsid w:val="001843E7"/>
    <w:rsid w:val="00184A41"/>
    <w:rsid w:val="00184CC5"/>
    <w:rsid w:val="00185179"/>
    <w:rsid w:val="0018540B"/>
    <w:rsid w:val="0018577B"/>
    <w:rsid w:val="00185BA2"/>
    <w:rsid w:val="00185DE3"/>
    <w:rsid w:val="00185E75"/>
    <w:rsid w:val="00186EF9"/>
    <w:rsid w:val="001872C0"/>
    <w:rsid w:val="00187B86"/>
    <w:rsid w:val="00190129"/>
    <w:rsid w:val="00190156"/>
    <w:rsid w:val="001908A5"/>
    <w:rsid w:val="00190B7C"/>
    <w:rsid w:val="00191020"/>
    <w:rsid w:val="00191121"/>
    <w:rsid w:val="001912B8"/>
    <w:rsid w:val="0019192F"/>
    <w:rsid w:val="00191BAB"/>
    <w:rsid w:val="00191FFE"/>
    <w:rsid w:val="00192184"/>
    <w:rsid w:val="0019286E"/>
    <w:rsid w:val="0019292F"/>
    <w:rsid w:val="00193036"/>
    <w:rsid w:val="00193087"/>
    <w:rsid w:val="001931EA"/>
    <w:rsid w:val="00193341"/>
    <w:rsid w:val="00193636"/>
    <w:rsid w:val="00193690"/>
    <w:rsid w:val="00193B55"/>
    <w:rsid w:val="00193F14"/>
    <w:rsid w:val="001941EA"/>
    <w:rsid w:val="00194652"/>
    <w:rsid w:val="0019504A"/>
    <w:rsid w:val="00195A0A"/>
    <w:rsid w:val="00196C20"/>
    <w:rsid w:val="0019710D"/>
    <w:rsid w:val="00197393"/>
    <w:rsid w:val="00197604"/>
    <w:rsid w:val="001976B5"/>
    <w:rsid w:val="00197870"/>
    <w:rsid w:val="001A0097"/>
    <w:rsid w:val="001A02DA"/>
    <w:rsid w:val="001A0926"/>
    <w:rsid w:val="001A0A65"/>
    <w:rsid w:val="001A0A73"/>
    <w:rsid w:val="001A100E"/>
    <w:rsid w:val="001A101C"/>
    <w:rsid w:val="001A170D"/>
    <w:rsid w:val="001A174C"/>
    <w:rsid w:val="001A17D3"/>
    <w:rsid w:val="001A217A"/>
    <w:rsid w:val="001A23DE"/>
    <w:rsid w:val="001A254E"/>
    <w:rsid w:val="001A27BB"/>
    <w:rsid w:val="001A2C87"/>
    <w:rsid w:val="001A320B"/>
    <w:rsid w:val="001A35ED"/>
    <w:rsid w:val="001A3C33"/>
    <w:rsid w:val="001A50DE"/>
    <w:rsid w:val="001A534C"/>
    <w:rsid w:val="001A6620"/>
    <w:rsid w:val="001A6C39"/>
    <w:rsid w:val="001A707F"/>
    <w:rsid w:val="001A72ED"/>
    <w:rsid w:val="001A7711"/>
    <w:rsid w:val="001A78EA"/>
    <w:rsid w:val="001A7963"/>
    <w:rsid w:val="001A7A10"/>
    <w:rsid w:val="001A7ACE"/>
    <w:rsid w:val="001A7B38"/>
    <w:rsid w:val="001A7C82"/>
    <w:rsid w:val="001B0345"/>
    <w:rsid w:val="001B0499"/>
    <w:rsid w:val="001B0ED5"/>
    <w:rsid w:val="001B11E0"/>
    <w:rsid w:val="001B160A"/>
    <w:rsid w:val="001B16A2"/>
    <w:rsid w:val="001B1895"/>
    <w:rsid w:val="001B1C52"/>
    <w:rsid w:val="001B2320"/>
    <w:rsid w:val="001B25E4"/>
    <w:rsid w:val="001B273A"/>
    <w:rsid w:val="001B2E57"/>
    <w:rsid w:val="001B2F1A"/>
    <w:rsid w:val="001B2FCA"/>
    <w:rsid w:val="001B3AD0"/>
    <w:rsid w:val="001B3C00"/>
    <w:rsid w:val="001B41D9"/>
    <w:rsid w:val="001B44E7"/>
    <w:rsid w:val="001B453F"/>
    <w:rsid w:val="001B47AD"/>
    <w:rsid w:val="001B48C4"/>
    <w:rsid w:val="001B58D1"/>
    <w:rsid w:val="001B5E20"/>
    <w:rsid w:val="001B622E"/>
    <w:rsid w:val="001B7C37"/>
    <w:rsid w:val="001C0354"/>
    <w:rsid w:val="001C03B0"/>
    <w:rsid w:val="001C0901"/>
    <w:rsid w:val="001C1350"/>
    <w:rsid w:val="001C15FD"/>
    <w:rsid w:val="001C1789"/>
    <w:rsid w:val="001C1977"/>
    <w:rsid w:val="001C1A88"/>
    <w:rsid w:val="001C1C75"/>
    <w:rsid w:val="001C21B1"/>
    <w:rsid w:val="001C233B"/>
    <w:rsid w:val="001C37FD"/>
    <w:rsid w:val="001C3BC9"/>
    <w:rsid w:val="001C3CDA"/>
    <w:rsid w:val="001C3DE3"/>
    <w:rsid w:val="001C4572"/>
    <w:rsid w:val="001C49D5"/>
    <w:rsid w:val="001C4A34"/>
    <w:rsid w:val="001C4D94"/>
    <w:rsid w:val="001C566D"/>
    <w:rsid w:val="001C56AE"/>
    <w:rsid w:val="001C5738"/>
    <w:rsid w:val="001C577A"/>
    <w:rsid w:val="001C5CA0"/>
    <w:rsid w:val="001C61C9"/>
    <w:rsid w:val="001C63D6"/>
    <w:rsid w:val="001C6460"/>
    <w:rsid w:val="001C663F"/>
    <w:rsid w:val="001C6A45"/>
    <w:rsid w:val="001C6B37"/>
    <w:rsid w:val="001C7684"/>
    <w:rsid w:val="001C77DA"/>
    <w:rsid w:val="001D050B"/>
    <w:rsid w:val="001D0CD9"/>
    <w:rsid w:val="001D12B6"/>
    <w:rsid w:val="001D1AD6"/>
    <w:rsid w:val="001D1BB3"/>
    <w:rsid w:val="001D2AF1"/>
    <w:rsid w:val="001D2DF4"/>
    <w:rsid w:val="001D2E79"/>
    <w:rsid w:val="001D2EEA"/>
    <w:rsid w:val="001D3091"/>
    <w:rsid w:val="001D35B0"/>
    <w:rsid w:val="001D3DB1"/>
    <w:rsid w:val="001D5004"/>
    <w:rsid w:val="001D5037"/>
    <w:rsid w:val="001D6097"/>
    <w:rsid w:val="001D6578"/>
    <w:rsid w:val="001D681C"/>
    <w:rsid w:val="001D6987"/>
    <w:rsid w:val="001D734C"/>
    <w:rsid w:val="001D761D"/>
    <w:rsid w:val="001D763B"/>
    <w:rsid w:val="001D7764"/>
    <w:rsid w:val="001D7E49"/>
    <w:rsid w:val="001E02EB"/>
    <w:rsid w:val="001E0E94"/>
    <w:rsid w:val="001E1255"/>
    <w:rsid w:val="001E1266"/>
    <w:rsid w:val="001E16D9"/>
    <w:rsid w:val="001E1E67"/>
    <w:rsid w:val="001E251B"/>
    <w:rsid w:val="001E2565"/>
    <w:rsid w:val="001E2A20"/>
    <w:rsid w:val="001E2A31"/>
    <w:rsid w:val="001E2CFB"/>
    <w:rsid w:val="001E2F40"/>
    <w:rsid w:val="001E349C"/>
    <w:rsid w:val="001E3561"/>
    <w:rsid w:val="001E3EA0"/>
    <w:rsid w:val="001E414A"/>
    <w:rsid w:val="001E41F2"/>
    <w:rsid w:val="001E47C3"/>
    <w:rsid w:val="001E47CB"/>
    <w:rsid w:val="001E4A47"/>
    <w:rsid w:val="001E5247"/>
    <w:rsid w:val="001E5418"/>
    <w:rsid w:val="001E55DA"/>
    <w:rsid w:val="001E5769"/>
    <w:rsid w:val="001E5AE6"/>
    <w:rsid w:val="001E5B10"/>
    <w:rsid w:val="001E5B38"/>
    <w:rsid w:val="001E5CFC"/>
    <w:rsid w:val="001E5FA4"/>
    <w:rsid w:val="001E6398"/>
    <w:rsid w:val="001E646D"/>
    <w:rsid w:val="001E65D0"/>
    <w:rsid w:val="001E6C47"/>
    <w:rsid w:val="001E6CB0"/>
    <w:rsid w:val="001E79B4"/>
    <w:rsid w:val="001E7E15"/>
    <w:rsid w:val="001F0271"/>
    <w:rsid w:val="001F0CE7"/>
    <w:rsid w:val="001F122C"/>
    <w:rsid w:val="001F1866"/>
    <w:rsid w:val="001F188F"/>
    <w:rsid w:val="001F1906"/>
    <w:rsid w:val="001F1C8C"/>
    <w:rsid w:val="001F2084"/>
    <w:rsid w:val="001F21FA"/>
    <w:rsid w:val="001F2340"/>
    <w:rsid w:val="001F235C"/>
    <w:rsid w:val="001F25EA"/>
    <w:rsid w:val="001F260C"/>
    <w:rsid w:val="001F29A1"/>
    <w:rsid w:val="001F3054"/>
    <w:rsid w:val="001F361E"/>
    <w:rsid w:val="001F3F20"/>
    <w:rsid w:val="001F4315"/>
    <w:rsid w:val="001F47A7"/>
    <w:rsid w:val="001F48B9"/>
    <w:rsid w:val="001F4B08"/>
    <w:rsid w:val="001F4FE2"/>
    <w:rsid w:val="001F51AB"/>
    <w:rsid w:val="001F5245"/>
    <w:rsid w:val="001F53FF"/>
    <w:rsid w:val="001F5A93"/>
    <w:rsid w:val="001F5B1B"/>
    <w:rsid w:val="001F5FEA"/>
    <w:rsid w:val="001F6074"/>
    <w:rsid w:val="001F6452"/>
    <w:rsid w:val="001F6496"/>
    <w:rsid w:val="001F6514"/>
    <w:rsid w:val="001F6842"/>
    <w:rsid w:val="001F701D"/>
    <w:rsid w:val="001F7077"/>
    <w:rsid w:val="001F7328"/>
    <w:rsid w:val="001F780E"/>
    <w:rsid w:val="001F7BCB"/>
    <w:rsid w:val="001F7FF9"/>
    <w:rsid w:val="002003B1"/>
    <w:rsid w:val="00200A9D"/>
    <w:rsid w:val="00200C8C"/>
    <w:rsid w:val="00200DAF"/>
    <w:rsid w:val="00200E8F"/>
    <w:rsid w:val="00200FBA"/>
    <w:rsid w:val="00201782"/>
    <w:rsid w:val="002018EB"/>
    <w:rsid w:val="00201BA8"/>
    <w:rsid w:val="00201C06"/>
    <w:rsid w:val="00202C94"/>
    <w:rsid w:val="002030A6"/>
    <w:rsid w:val="002034D0"/>
    <w:rsid w:val="00204650"/>
    <w:rsid w:val="0020465C"/>
    <w:rsid w:val="00205095"/>
    <w:rsid w:val="00205356"/>
    <w:rsid w:val="00205445"/>
    <w:rsid w:val="00205F64"/>
    <w:rsid w:val="002068BA"/>
    <w:rsid w:val="00206BBB"/>
    <w:rsid w:val="00206C1E"/>
    <w:rsid w:val="00206F27"/>
    <w:rsid w:val="002072CC"/>
    <w:rsid w:val="0020747C"/>
    <w:rsid w:val="002078C8"/>
    <w:rsid w:val="00207A16"/>
    <w:rsid w:val="00207BB2"/>
    <w:rsid w:val="00207F2E"/>
    <w:rsid w:val="002105AD"/>
    <w:rsid w:val="00210635"/>
    <w:rsid w:val="0021088E"/>
    <w:rsid w:val="00210A96"/>
    <w:rsid w:val="00211188"/>
    <w:rsid w:val="002117EE"/>
    <w:rsid w:val="0021199B"/>
    <w:rsid w:val="00211CA7"/>
    <w:rsid w:val="00212421"/>
    <w:rsid w:val="00212450"/>
    <w:rsid w:val="00212923"/>
    <w:rsid w:val="00212EBC"/>
    <w:rsid w:val="00212FA2"/>
    <w:rsid w:val="00213513"/>
    <w:rsid w:val="0021489E"/>
    <w:rsid w:val="00214A02"/>
    <w:rsid w:val="00214B0C"/>
    <w:rsid w:val="00215884"/>
    <w:rsid w:val="00215CF0"/>
    <w:rsid w:val="00216068"/>
    <w:rsid w:val="00216069"/>
    <w:rsid w:val="0021625B"/>
    <w:rsid w:val="0021644D"/>
    <w:rsid w:val="00216BE9"/>
    <w:rsid w:val="00216CE2"/>
    <w:rsid w:val="0021711E"/>
    <w:rsid w:val="00217369"/>
    <w:rsid w:val="00217BCF"/>
    <w:rsid w:val="00217BFB"/>
    <w:rsid w:val="00217BFC"/>
    <w:rsid w:val="00217FF0"/>
    <w:rsid w:val="00220B66"/>
    <w:rsid w:val="00220CD1"/>
    <w:rsid w:val="00220FE0"/>
    <w:rsid w:val="00221094"/>
    <w:rsid w:val="0022148B"/>
    <w:rsid w:val="002214CA"/>
    <w:rsid w:val="00221591"/>
    <w:rsid w:val="0022186E"/>
    <w:rsid w:val="00221BE3"/>
    <w:rsid w:val="00222248"/>
    <w:rsid w:val="002224B5"/>
    <w:rsid w:val="002226E8"/>
    <w:rsid w:val="002228B8"/>
    <w:rsid w:val="002231F9"/>
    <w:rsid w:val="00223273"/>
    <w:rsid w:val="00223703"/>
    <w:rsid w:val="00223C35"/>
    <w:rsid w:val="00223E66"/>
    <w:rsid w:val="002244A2"/>
    <w:rsid w:val="0022458C"/>
    <w:rsid w:val="00224856"/>
    <w:rsid w:val="00224BCE"/>
    <w:rsid w:val="002250BC"/>
    <w:rsid w:val="0022609E"/>
    <w:rsid w:val="002271F9"/>
    <w:rsid w:val="0022791C"/>
    <w:rsid w:val="00227988"/>
    <w:rsid w:val="002302EE"/>
    <w:rsid w:val="002308F5"/>
    <w:rsid w:val="00230968"/>
    <w:rsid w:val="00230A8A"/>
    <w:rsid w:val="00230F26"/>
    <w:rsid w:val="00230FAC"/>
    <w:rsid w:val="0023193A"/>
    <w:rsid w:val="00231DC6"/>
    <w:rsid w:val="00231E44"/>
    <w:rsid w:val="00232542"/>
    <w:rsid w:val="00232BD5"/>
    <w:rsid w:val="002330AE"/>
    <w:rsid w:val="00233246"/>
    <w:rsid w:val="00233434"/>
    <w:rsid w:val="002334EC"/>
    <w:rsid w:val="002337FC"/>
    <w:rsid w:val="00233940"/>
    <w:rsid w:val="00233B78"/>
    <w:rsid w:val="00233CDA"/>
    <w:rsid w:val="00233F9D"/>
    <w:rsid w:val="00234232"/>
    <w:rsid w:val="00234A0D"/>
    <w:rsid w:val="00234ED9"/>
    <w:rsid w:val="0023544D"/>
    <w:rsid w:val="00235456"/>
    <w:rsid w:val="002354B8"/>
    <w:rsid w:val="002356B4"/>
    <w:rsid w:val="00235D83"/>
    <w:rsid w:val="00236070"/>
    <w:rsid w:val="002363C7"/>
    <w:rsid w:val="0023669C"/>
    <w:rsid w:val="00236740"/>
    <w:rsid w:val="00236830"/>
    <w:rsid w:val="00236860"/>
    <w:rsid w:val="00236DE2"/>
    <w:rsid w:val="00237370"/>
    <w:rsid w:val="00237CDC"/>
    <w:rsid w:val="00237FD0"/>
    <w:rsid w:val="0024019D"/>
    <w:rsid w:val="0024045C"/>
    <w:rsid w:val="0024059B"/>
    <w:rsid w:val="00240ACF"/>
    <w:rsid w:val="00240C35"/>
    <w:rsid w:val="002412C1"/>
    <w:rsid w:val="002413EE"/>
    <w:rsid w:val="00241546"/>
    <w:rsid w:val="00241E31"/>
    <w:rsid w:val="002421AA"/>
    <w:rsid w:val="00242407"/>
    <w:rsid w:val="002424AA"/>
    <w:rsid w:val="002429F1"/>
    <w:rsid w:val="00242A91"/>
    <w:rsid w:val="00242B86"/>
    <w:rsid w:val="00242BFC"/>
    <w:rsid w:val="00242F47"/>
    <w:rsid w:val="0024316D"/>
    <w:rsid w:val="002435BC"/>
    <w:rsid w:val="002436EE"/>
    <w:rsid w:val="002439B6"/>
    <w:rsid w:val="00243B57"/>
    <w:rsid w:val="00244389"/>
    <w:rsid w:val="00244520"/>
    <w:rsid w:val="00244A03"/>
    <w:rsid w:val="002453CA"/>
    <w:rsid w:val="00245406"/>
    <w:rsid w:val="002456FB"/>
    <w:rsid w:val="00245A5E"/>
    <w:rsid w:val="00245DDC"/>
    <w:rsid w:val="002464D4"/>
    <w:rsid w:val="002468E0"/>
    <w:rsid w:val="002469D5"/>
    <w:rsid w:val="0024736D"/>
    <w:rsid w:val="002474B8"/>
    <w:rsid w:val="00247897"/>
    <w:rsid w:val="00247AAB"/>
    <w:rsid w:val="00247DEA"/>
    <w:rsid w:val="0025030D"/>
    <w:rsid w:val="00250360"/>
    <w:rsid w:val="0025056F"/>
    <w:rsid w:val="002505F0"/>
    <w:rsid w:val="00251A7F"/>
    <w:rsid w:val="00252C95"/>
    <w:rsid w:val="00253102"/>
    <w:rsid w:val="00253141"/>
    <w:rsid w:val="00253231"/>
    <w:rsid w:val="0025333B"/>
    <w:rsid w:val="002535B5"/>
    <w:rsid w:val="002535E2"/>
    <w:rsid w:val="0025386E"/>
    <w:rsid w:val="00253D7D"/>
    <w:rsid w:val="00254C6E"/>
    <w:rsid w:val="002553B3"/>
    <w:rsid w:val="00255902"/>
    <w:rsid w:val="00255B17"/>
    <w:rsid w:val="00256043"/>
    <w:rsid w:val="0025650B"/>
    <w:rsid w:val="002565A7"/>
    <w:rsid w:val="00256652"/>
    <w:rsid w:val="002567D4"/>
    <w:rsid w:val="002569AB"/>
    <w:rsid w:val="00256C5F"/>
    <w:rsid w:val="00256E4B"/>
    <w:rsid w:val="002574C8"/>
    <w:rsid w:val="00257967"/>
    <w:rsid w:val="00257A3A"/>
    <w:rsid w:val="002600C3"/>
    <w:rsid w:val="00260221"/>
    <w:rsid w:val="00260D87"/>
    <w:rsid w:val="00260E9E"/>
    <w:rsid w:val="0026130F"/>
    <w:rsid w:val="002615B0"/>
    <w:rsid w:val="002617BA"/>
    <w:rsid w:val="00261933"/>
    <w:rsid w:val="002622F9"/>
    <w:rsid w:val="00262404"/>
    <w:rsid w:val="00262F96"/>
    <w:rsid w:val="0026322B"/>
    <w:rsid w:val="00263304"/>
    <w:rsid w:val="00263394"/>
    <w:rsid w:val="00263D02"/>
    <w:rsid w:val="002644AF"/>
    <w:rsid w:val="00264948"/>
    <w:rsid w:val="00264B7F"/>
    <w:rsid w:val="00264B9D"/>
    <w:rsid w:val="00264C63"/>
    <w:rsid w:val="00265209"/>
    <w:rsid w:val="002653DA"/>
    <w:rsid w:val="002659C2"/>
    <w:rsid w:val="00265A14"/>
    <w:rsid w:val="00265B49"/>
    <w:rsid w:val="00266610"/>
    <w:rsid w:val="0026673F"/>
    <w:rsid w:val="00266A2F"/>
    <w:rsid w:val="00266AB7"/>
    <w:rsid w:val="00266F1C"/>
    <w:rsid w:val="00267998"/>
    <w:rsid w:val="00270285"/>
    <w:rsid w:val="002705BB"/>
    <w:rsid w:val="00270835"/>
    <w:rsid w:val="0027092B"/>
    <w:rsid w:val="00270D7C"/>
    <w:rsid w:val="00270E1C"/>
    <w:rsid w:val="00271710"/>
    <w:rsid w:val="00271948"/>
    <w:rsid w:val="00271A57"/>
    <w:rsid w:val="00272007"/>
    <w:rsid w:val="002724AD"/>
    <w:rsid w:val="002731C8"/>
    <w:rsid w:val="00273574"/>
    <w:rsid w:val="002736B2"/>
    <w:rsid w:val="00273846"/>
    <w:rsid w:val="002742FC"/>
    <w:rsid w:val="002743D4"/>
    <w:rsid w:val="00274490"/>
    <w:rsid w:val="00274848"/>
    <w:rsid w:val="00274EE6"/>
    <w:rsid w:val="002751E3"/>
    <w:rsid w:val="00275382"/>
    <w:rsid w:val="002758F8"/>
    <w:rsid w:val="00275B77"/>
    <w:rsid w:val="00276037"/>
    <w:rsid w:val="00276569"/>
    <w:rsid w:val="0027689C"/>
    <w:rsid w:val="00276A70"/>
    <w:rsid w:val="00276AF9"/>
    <w:rsid w:val="00277011"/>
    <w:rsid w:val="00277026"/>
    <w:rsid w:val="002772FC"/>
    <w:rsid w:val="00277583"/>
    <w:rsid w:val="002778E7"/>
    <w:rsid w:val="00277974"/>
    <w:rsid w:val="00277C43"/>
    <w:rsid w:val="002801B6"/>
    <w:rsid w:val="00280A74"/>
    <w:rsid w:val="00280B1B"/>
    <w:rsid w:val="002812D8"/>
    <w:rsid w:val="002816CD"/>
    <w:rsid w:val="00281B2E"/>
    <w:rsid w:val="00281B63"/>
    <w:rsid w:val="002820D9"/>
    <w:rsid w:val="00282310"/>
    <w:rsid w:val="002827DF"/>
    <w:rsid w:val="0028283F"/>
    <w:rsid w:val="00282C39"/>
    <w:rsid w:val="00282E0E"/>
    <w:rsid w:val="00283422"/>
    <w:rsid w:val="0028343A"/>
    <w:rsid w:val="002837FD"/>
    <w:rsid w:val="0028399D"/>
    <w:rsid w:val="00283E07"/>
    <w:rsid w:val="00284250"/>
    <w:rsid w:val="00284BFF"/>
    <w:rsid w:val="00284CA7"/>
    <w:rsid w:val="00284CEF"/>
    <w:rsid w:val="00284D1A"/>
    <w:rsid w:val="00285258"/>
    <w:rsid w:val="0028539A"/>
    <w:rsid w:val="00285A86"/>
    <w:rsid w:val="00285B34"/>
    <w:rsid w:val="00285BE3"/>
    <w:rsid w:val="00285F41"/>
    <w:rsid w:val="00286F2E"/>
    <w:rsid w:val="002873DD"/>
    <w:rsid w:val="00287475"/>
    <w:rsid w:val="00287634"/>
    <w:rsid w:val="00287B1B"/>
    <w:rsid w:val="00287EF8"/>
    <w:rsid w:val="002902AF"/>
    <w:rsid w:val="00290331"/>
    <w:rsid w:val="00290A12"/>
    <w:rsid w:val="00290B65"/>
    <w:rsid w:val="00290C8F"/>
    <w:rsid w:val="00290F3C"/>
    <w:rsid w:val="00290FBF"/>
    <w:rsid w:val="00291238"/>
    <w:rsid w:val="00291C46"/>
    <w:rsid w:val="00291D62"/>
    <w:rsid w:val="00292159"/>
    <w:rsid w:val="00292277"/>
    <w:rsid w:val="00292486"/>
    <w:rsid w:val="00292BE3"/>
    <w:rsid w:val="00292C12"/>
    <w:rsid w:val="00292F3B"/>
    <w:rsid w:val="00293233"/>
    <w:rsid w:val="002932A6"/>
    <w:rsid w:val="00293497"/>
    <w:rsid w:val="002935A0"/>
    <w:rsid w:val="002939BB"/>
    <w:rsid w:val="00294114"/>
    <w:rsid w:val="002942B1"/>
    <w:rsid w:val="00294382"/>
    <w:rsid w:val="0029463E"/>
    <w:rsid w:val="002946CB"/>
    <w:rsid w:val="00294B87"/>
    <w:rsid w:val="00294BE1"/>
    <w:rsid w:val="00294E0B"/>
    <w:rsid w:val="00295048"/>
    <w:rsid w:val="002950EE"/>
    <w:rsid w:val="00295D86"/>
    <w:rsid w:val="00296259"/>
    <w:rsid w:val="00296E67"/>
    <w:rsid w:val="0029717E"/>
    <w:rsid w:val="002972FA"/>
    <w:rsid w:val="00297344"/>
    <w:rsid w:val="00297F68"/>
    <w:rsid w:val="00297FBD"/>
    <w:rsid w:val="002A033D"/>
    <w:rsid w:val="002A0783"/>
    <w:rsid w:val="002A0BDE"/>
    <w:rsid w:val="002A0D2F"/>
    <w:rsid w:val="002A0D45"/>
    <w:rsid w:val="002A0F57"/>
    <w:rsid w:val="002A0F74"/>
    <w:rsid w:val="002A1075"/>
    <w:rsid w:val="002A1086"/>
    <w:rsid w:val="002A123C"/>
    <w:rsid w:val="002A1446"/>
    <w:rsid w:val="002A1854"/>
    <w:rsid w:val="002A270D"/>
    <w:rsid w:val="002A295E"/>
    <w:rsid w:val="002A2AB0"/>
    <w:rsid w:val="002A2BFD"/>
    <w:rsid w:val="002A2D2F"/>
    <w:rsid w:val="002A2E8F"/>
    <w:rsid w:val="002A2FE0"/>
    <w:rsid w:val="002A3036"/>
    <w:rsid w:val="002A311C"/>
    <w:rsid w:val="002A39F9"/>
    <w:rsid w:val="002A44DA"/>
    <w:rsid w:val="002A463F"/>
    <w:rsid w:val="002A4FE0"/>
    <w:rsid w:val="002A5C0A"/>
    <w:rsid w:val="002A66BD"/>
    <w:rsid w:val="002A6994"/>
    <w:rsid w:val="002A6A82"/>
    <w:rsid w:val="002A6B15"/>
    <w:rsid w:val="002A6B96"/>
    <w:rsid w:val="002A6BCB"/>
    <w:rsid w:val="002A79CD"/>
    <w:rsid w:val="002A7C97"/>
    <w:rsid w:val="002A7D4B"/>
    <w:rsid w:val="002A7F45"/>
    <w:rsid w:val="002B017C"/>
    <w:rsid w:val="002B0898"/>
    <w:rsid w:val="002B0E7E"/>
    <w:rsid w:val="002B0E9A"/>
    <w:rsid w:val="002B0F82"/>
    <w:rsid w:val="002B12B6"/>
    <w:rsid w:val="002B13E0"/>
    <w:rsid w:val="002B15C0"/>
    <w:rsid w:val="002B15E1"/>
    <w:rsid w:val="002B1A50"/>
    <w:rsid w:val="002B1D46"/>
    <w:rsid w:val="002B2717"/>
    <w:rsid w:val="002B2B97"/>
    <w:rsid w:val="002B2BAB"/>
    <w:rsid w:val="002B2D7F"/>
    <w:rsid w:val="002B31B6"/>
    <w:rsid w:val="002B46AD"/>
    <w:rsid w:val="002B4C8C"/>
    <w:rsid w:val="002B4E59"/>
    <w:rsid w:val="002B4F89"/>
    <w:rsid w:val="002B51C8"/>
    <w:rsid w:val="002B5416"/>
    <w:rsid w:val="002B55F8"/>
    <w:rsid w:val="002B5D7D"/>
    <w:rsid w:val="002B61EE"/>
    <w:rsid w:val="002B6827"/>
    <w:rsid w:val="002B6D3B"/>
    <w:rsid w:val="002B6FC0"/>
    <w:rsid w:val="002B76B9"/>
    <w:rsid w:val="002B76E4"/>
    <w:rsid w:val="002B78B9"/>
    <w:rsid w:val="002B7C54"/>
    <w:rsid w:val="002B7F71"/>
    <w:rsid w:val="002C0026"/>
    <w:rsid w:val="002C0FAC"/>
    <w:rsid w:val="002C1067"/>
    <w:rsid w:val="002C1E0D"/>
    <w:rsid w:val="002C21FF"/>
    <w:rsid w:val="002C22C1"/>
    <w:rsid w:val="002C248B"/>
    <w:rsid w:val="002C29EA"/>
    <w:rsid w:val="002C33BF"/>
    <w:rsid w:val="002C362C"/>
    <w:rsid w:val="002C36DB"/>
    <w:rsid w:val="002C38DD"/>
    <w:rsid w:val="002C3A07"/>
    <w:rsid w:val="002C3AD3"/>
    <w:rsid w:val="002C41F3"/>
    <w:rsid w:val="002C4833"/>
    <w:rsid w:val="002C4A97"/>
    <w:rsid w:val="002C4C49"/>
    <w:rsid w:val="002C4C65"/>
    <w:rsid w:val="002C6579"/>
    <w:rsid w:val="002C6A86"/>
    <w:rsid w:val="002C6AB5"/>
    <w:rsid w:val="002C71A8"/>
    <w:rsid w:val="002C7278"/>
    <w:rsid w:val="002C7F2F"/>
    <w:rsid w:val="002D019D"/>
    <w:rsid w:val="002D038B"/>
    <w:rsid w:val="002D07C7"/>
    <w:rsid w:val="002D0AD9"/>
    <w:rsid w:val="002D142F"/>
    <w:rsid w:val="002D1749"/>
    <w:rsid w:val="002D1AC7"/>
    <w:rsid w:val="002D1BA3"/>
    <w:rsid w:val="002D1EC5"/>
    <w:rsid w:val="002D2256"/>
    <w:rsid w:val="002D2380"/>
    <w:rsid w:val="002D2481"/>
    <w:rsid w:val="002D257A"/>
    <w:rsid w:val="002D274A"/>
    <w:rsid w:val="002D2C29"/>
    <w:rsid w:val="002D3280"/>
    <w:rsid w:val="002D3B64"/>
    <w:rsid w:val="002D3D52"/>
    <w:rsid w:val="002D405B"/>
    <w:rsid w:val="002D441B"/>
    <w:rsid w:val="002D477F"/>
    <w:rsid w:val="002D4781"/>
    <w:rsid w:val="002D505C"/>
    <w:rsid w:val="002D5954"/>
    <w:rsid w:val="002D5C6A"/>
    <w:rsid w:val="002D5FEF"/>
    <w:rsid w:val="002D657F"/>
    <w:rsid w:val="002D6788"/>
    <w:rsid w:val="002D6D09"/>
    <w:rsid w:val="002D6D7A"/>
    <w:rsid w:val="002D6DE0"/>
    <w:rsid w:val="002D7378"/>
    <w:rsid w:val="002D738F"/>
    <w:rsid w:val="002D78E2"/>
    <w:rsid w:val="002D7B1B"/>
    <w:rsid w:val="002D7B5A"/>
    <w:rsid w:val="002E00A9"/>
    <w:rsid w:val="002E0661"/>
    <w:rsid w:val="002E1092"/>
    <w:rsid w:val="002E1187"/>
    <w:rsid w:val="002E1381"/>
    <w:rsid w:val="002E201A"/>
    <w:rsid w:val="002E2102"/>
    <w:rsid w:val="002E25E0"/>
    <w:rsid w:val="002E296B"/>
    <w:rsid w:val="002E2A15"/>
    <w:rsid w:val="002E2DC0"/>
    <w:rsid w:val="002E39F4"/>
    <w:rsid w:val="002E4709"/>
    <w:rsid w:val="002E4860"/>
    <w:rsid w:val="002E4B71"/>
    <w:rsid w:val="002E4EDF"/>
    <w:rsid w:val="002E5137"/>
    <w:rsid w:val="002E5E67"/>
    <w:rsid w:val="002E60E3"/>
    <w:rsid w:val="002E6288"/>
    <w:rsid w:val="002E64DB"/>
    <w:rsid w:val="002E7F23"/>
    <w:rsid w:val="002E7F4D"/>
    <w:rsid w:val="002F0A36"/>
    <w:rsid w:val="002F0A61"/>
    <w:rsid w:val="002F0D19"/>
    <w:rsid w:val="002F10FF"/>
    <w:rsid w:val="002F178D"/>
    <w:rsid w:val="002F179B"/>
    <w:rsid w:val="002F19A2"/>
    <w:rsid w:val="002F2065"/>
    <w:rsid w:val="002F2204"/>
    <w:rsid w:val="002F24D9"/>
    <w:rsid w:val="002F2567"/>
    <w:rsid w:val="002F25EE"/>
    <w:rsid w:val="002F29A1"/>
    <w:rsid w:val="002F2B93"/>
    <w:rsid w:val="002F2E49"/>
    <w:rsid w:val="002F2F3E"/>
    <w:rsid w:val="002F3245"/>
    <w:rsid w:val="002F3503"/>
    <w:rsid w:val="002F364F"/>
    <w:rsid w:val="002F36DF"/>
    <w:rsid w:val="002F3B29"/>
    <w:rsid w:val="002F3EF1"/>
    <w:rsid w:val="002F3FC0"/>
    <w:rsid w:val="002F4392"/>
    <w:rsid w:val="002F488A"/>
    <w:rsid w:val="002F4C64"/>
    <w:rsid w:val="002F4E52"/>
    <w:rsid w:val="002F5014"/>
    <w:rsid w:val="002F5E68"/>
    <w:rsid w:val="002F5F4A"/>
    <w:rsid w:val="002F6295"/>
    <w:rsid w:val="002F6308"/>
    <w:rsid w:val="002F6B37"/>
    <w:rsid w:val="002F78DC"/>
    <w:rsid w:val="002F7AFE"/>
    <w:rsid w:val="00300523"/>
    <w:rsid w:val="0030083E"/>
    <w:rsid w:val="003009BE"/>
    <w:rsid w:val="00300FEE"/>
    <w:rsid w:val="00301457"/>
    <w:rsid w:val="00301629"/>
    <w:rsid w:val="00301B1D"/>
    <w:rsid w:val="00302365"/>
    <w:rsid w:val="003027C1"/>
    <w:rsid w:val="00303775"/>
    <w:rsid w:val="00303962"/>
    <w:rsid w:val="00303A41"/>
    <w:rsid w:val="00303B6E"/>
    <w:rsid w:val="00303CCD"/>
    <w:rsid w:val="00303ECE"/>
    <w:rsid w:val="00304BE0"/>
    <w:rsid w:val="00304C65"/>
    <w:rsid w:val="00304D32"/>
    <w:rsid w:val="00305DAF"/>
    <w:rsid w:val="00307AC2"/>
    <w:rsid w:val="00307E16"/>
    <w:rsid w:val="00307E9C"/>
    <w:rsid w:val="00307F35"/>
    <w:rsid w:val="003101E5"/>
    <w:rsid w:val="00310294"/>
    <w:rsid w:val="00310400"/>
    <w:rsid w:val="0031090D"/>
    <w:rsid w:val="00310D3E"/>
    <w:rsid w:val="003114A4"/>
    <w:rsid w:val="00311D69"/>
    <w:rsid w:val="0031217D"/>
    <w:rsid w:val="00312BA2"/>
    <w:rsid w:val="00313058"/>
    <w:rsid w:val="00313213"/>
    <w:rsid w:val="00313573"/>
    <w:rsid w:val="00313592"/>
    <w:rsid w:val="0031364D"/>
    <w:rsid w:val="00313E92"/>
    <w:rsid w:val="00314570"/>
    <w:rsid w:val="003147BF"/>
    <w:rsid w:val="00314AFC"/>
    <w:rsid w:val="00314C42"/>
    <w:rsid w:val="00314CF8"/>
    <w:rsid w:val="0031534E"/>
    <w:rsid w:val="0031537A"/>
    <w:rsid w:val="0031544C"/>
    <w:rsid w:val="00315563"/>
    <w:rsid w:val="003157B3"/>
    <w:rsid w:val="00315935"/>
    <w:rsid w:val="00315DF9"/>
    <w:rsid w:val="003161A7"/>
    <w:rsid w:val="00316340"/>
    <w:rsid w:val="003164EE"/>
    <w:rsid w:val="00316699"/>
    <w:rsid w:val="00316BEF"/>
    <w:rsid w:val="00316F16"/>
    <w:rsid w:val="00316F27"/>
    <w:rsid w:val="003170C2"/>
    <w:rsid w:val="00317451"/>
    <w:rsid w:val="0031747A"/>
    <w:rsid w:val="00317BAE"/>
    <w:rsid w:val="00317DBE"/>
    <w:rsid w:val="003202C8"/>
    <w:rsid w:val="00320339"/>
    <w:rsid w:val="0032052E"/>
    <w:rsid w:val="00320590"/>
    <w:rsid w:val="00321651"/>
    <w:rsid w:val="0032168C"/>
    <w:rsid w:val="00321A93"/>
    <w:rsid w:val="00321FD0"/>
    <w:rsid w:val="0032206F"/>
    <w:rsid w:val="003220CE"/>
    <w:rsid w:val="003223ED"/>
    <w:rsid w:val="00322403"/>
    <w:rsid w:val="003225D5"/>
    <w:rsid w:val="00322A04"/>
    <w:rsid w:val="00322A4C"/>
    <w:rsid w:val="00322B32"/>
    <w:rsid w:val="00322B57"/>
    <w:rsid w:val="0032340E"/>
    <w:rsid w:val="00323458"/>
    <w:rsid w:val="0032372A"/>
    <w:rsid w:val="00323D09"/>
    <w:rsid w:val="003244CF"/>
    <w:rsid w:val="0032477B"/>
    <w:rsid w:val="00324937"/>
    <w:rsid w:val="00324993"/>
    <w:rsid w:val="00324F02"/>
    <w:rsid w:val="0032534E"/>
    <w:rsid w:val="003259C3"/>
    <w:rsid w:val="003260B4"/>
    <w:rsid w:val="003263DD"/>
    <w:rsid w:val="003264C8"/>
    <w:rsid w:val="00326537"/>
    <w:rsid w:val="003273C0"/>
    <w:rsid w:val="00330744"/>
    <w:rsid w:val="003307EC"/>
    <w:rsid w:val="00330B9D"/>
    <w:rsid w:val="00330CD0"/>
    <w:rsid w:val="00331229"/>
    <w:rsid w:val="0033181D"/>
    <w:rsid w:val="00331845"/>
    <w:rsid w:val="00331F0A"/>
    <w:rsid w:val="00331F26"/>
    <w:rsid w:val="003320EB"/>
    <w:rsid w:val="0033210A"/>
    <w:rsid w:val="003326AF"/>
    <w:rsid w:val="00332918"/>
    <w:rsid w:val="003333E0"/>
    <w:rsid w:val="00333853"/>
    <w:rsid w:val="00333CC1"/>
    <w:rsid w:val="00334155"/>
    <w:rsid w:val="00334F2B"/>
    <w:rsid w:val="003352F1"/>
    <w:rsid w:val="00335ADD"/>
    <w:rsid w:val="00336165"/>
    <w:rsid w:val="003362FE"/>
    <w:rsid w:val="00336C76"/>
    <w:rsid w:val="00337179"/>
    <w:rsid w:val="003371E2"/>
    <w:rsid w:val="00337504"/>
    <w:rsid w:val="00337532"/>
    <w:rsid w:val="00337C25"/>
    <w:rsid w:val="00337CEB"/>
    <w:rsid w:val="00337D36"/>
    <w:rsid w:val="00337FC3"/>
    <w:rsid w:val="003403B1"/>
    <w:rsid w:val="003403EB"/>
    <w:rsid w:val="00340ED3"/>
    <w:rsid w:val="0034145E"/>
    <w:rsid w:val="00341E21"/>
    <w:rsid w:val="003420FC"/>
    <w:rsid w:val="00342714"/>
    <w:rsid w:val="00342C2E"/>
    <w:rsid w:val="00342F92"/>
    <w:rsid w:val="0034318D"/>
    <w:rsid w:val="0034323C"/>
    <w:rsid w:val="003439D2"/>
    <w:rsid w:val="003439E9"/>
    <w:rsid w:val="00343AB1"/>
    <w:rsid w:val="00343B94"/>
    <w:rsid w:val="00344712"/>
    <w:rsid w:val="0034533F"/>
    <w:rsid w:val="00346113"/>
    <w:rsid w:val="0034617A"/>
    <w:rsid w:val="003461F8"/>
    <w:rsid w:val="00346547"/>
    <w:rsid w:val="00346937"/>
    <w:rsid w:val="00347E2D"/>
    <w:rsid w:val="00350614"/>
    <w:rsid w:val="003506BC"/>
    <w:rsid w:val="00350882"/>
    <w:rsid w:val="00350A33"/>
    <w:rsid w:val="00350D03"/>
    <w:rsid w:val="00351D30"/>
    <w:rsid w:val="00351F1E"/>
    <w:rsid w:val="00352559"/>
    <w:rsid w:val="0035263E"/>
    <w:rsid w:val="0035265F"/>
    <w:rsid w:val="00353684"/>
    <w:rsid w:val="003544C7"/>
    <w:rsid w:val="00354589"/>
    <w:rsid w:val="00354805"/>
    <w:rsid w:val="00354FDF"/>
    <w:rsid w:val="00355545"/>
    <w:rsid w:val="003556E1"/>
    <w:rsid w:val="0035588E"/>
    <w:rsid w:val="00355A6A"/>
    <w:rsid w:val="00355E39"/>
    <w:rsid w:val="003560FE"/>
    <w:rsid w:val="003561D9"/>
    <w:rsid w:val="00356342"/>
    <w:rsid w:val="00356B92"/>
    <w:rsid w:val="00356C9D"/>
    <w:rsid w:val="00356E06"/>
    <w:rsid w:val="003576E7"/>
    <w:rsid w:val="003578BC"/>
    <w:rsid w:val="00357CF8"/>
    <w:rsid w:val="003602B5"/>
    <w:rsid w:val="00360AB4"/>
    <w:rsid w:val="00360DCC"/>
    <w:rsid w:val="003610DB"/>
    <w:rsid w:val="003611FF"/>
    <w:rsid w:val="00361405"/>
    <w:rsid w:val="00361B72"/>
    <w:rsid w:val="00362537"/>
    <w:rsid w:val="0036254F"/>
    <w:rsid w:val="0036255C"/>
    <w:rsid w:val="003625BE"/>
    <w:rsid w:val="00362AB2"/>
    <w:rsid w:val="00362AD2"/>
    <w:rsid w:val="00362BBA"/>
    <w:rsid w:val="0036363B"/>
    <w:rsid w:val="003636C9"/>
    <w:rsid w:val="0036374D"/>
    <w:rsid w:val="0036408B"/>
    <w:rsid w:val="003640AE"/>
    <w:rsid w:val="00364587"/>
    <w:rsid w:val="00364940"/>
    <w:rsid w:val="00364ADC"/>
    <w:rsid w:val="00364B95"/>
    <w:rsid w:val="00364E59"/>
    <w:rsid w:val="003654A0"/>
    <w:rsid w:val="003655C9"/>
    <w:rsid w:val="00365D7B"/>
    <w:rsid w:val="00365FB2"/>
    <w:rsid w:val="00365FEF"/>
    <w:rsid w:val="00367353"/>
    <w:rsid w:val="003673B2"/>
    <w:rsid w:val="00367EF6"/>
    <w:rsid w:val="0037032F"/>
    <w:rsid w:val="003713A7"/>
    <w:rsid w:val="003716E5"/>
    <w:rsid w:val="00371BD5"/>
    <w:rsid w:val="00371CE1"/>
    <w:rsid w:val="00371DF0"/>
    <w:rsid w:val="00371EFF"/>
    <w:rsid w:val="00372149"/>
    <w:rsid w:val="00372175"/>
    <w:rsid w:val="003722D3"/>
    <w:rsid w:val="00372380"/>
    <w:rsid w:val="0037264E"/>
    <w:rsid w:val="00372743"/>
    <w:rsid w:val="00372B2D"/>
    <w:rsid w:val="003732FA"/>
    <w:rsid w:val="00373B93"/>
    <w:rsid w:val="00373D6A"/>
    <w:rsid w:val="0037498F"/>
    <w:rsid w:val="00374A09"/>
    <w:rsid w:val="00374B6E"/>
    <w:rsid w:val="00375087"/>
    <w:rsid w:val="003753B8"/>
    <w:rsid w:val="00375720"/>
    <w:rsid w:val="0037582E"/>
    <w:rsid w:val="00375974"/>
    <w:rsid w:val="00375B60"/>
    <w:rsid w:val="00375CA6"/>
    <w:rsid w:val="00375D5B"/>
    <w:rsid w:val="003767FA"/>
    <w:rsid w:val="00377013"/>
    <w:rsid w:val="0037719A"/>
    <w:rsid w:val="0037768A"/>
    <w:rsid w:val="0037772F"/>
    <w:rsid w:val="00377940"/>
    <w:rsid w:val="00377C61"/>
    <w:rsid w:val="00377E16"/>
    <w:rsid w:val="00377EC1"/>
    <w:rsid w:val="00377F24"/>
    <w:rsid w:val="003806CC"/>
    <w:rsid w:val="003817D8"/>
    <w:rsid w:val="00382644"/>
    <w:rsid w:val="00382BA1"/>
    <w:rsid w:val="00382D25"/>
    <w:rsid w:val="00382F47"/>
    <w:rsid w:val="00383301"/>
    <w:rsid w:val="00383A66"/>
    <w:rsid w:val="00383E1A"/>
    <w:rsid w:val="00383E25"/>
    <w:rsid w:val="00384109"/>
    <w:rsid w:val="00384741"/>
    <w:rsid w:val="00384E62"/>
    <w:rsid w:val="0038534C"/>
    <w:rsid w:val="00385454"/>
    <w:rsid w:val="0038557B"/>
    <w:rsid w:val="0038559B"/>
    <w:rsid w:val="00385AD8"/>
    <w:rsid w:val="00386068"/>
    <w:rsid w:val="00386142"/>
    <w:rsid w:val="003862D6"/>
    <w:rsid w:val="0038673E"/>
    <w:rsid w:val="00386787"/>
    <w:rsid w:val="0038687E"/>
    <w:rsid w:val="00386A03"/>
    <w:rsid w:val="00386C05"/>
    <w:rsid w:val="00386E42"/>
    <w:rsid w:val="00386E67"/>
    <w:rsid w:val="00386F46"/>
    <w:rsid w:val="00387408"/>
    <w:rsid w:val="00390024"/>
    <w:rsid w:val="0039070D"/>
    <w:rsid w:val="0039070E"/>
    <w:rsid w:val="003910F2"/>
    <w:rsid w:val="003911AF"/>
    <w:rsid w:val="00391B08"/>
    <w:rsid w:val="00391E80"/>
    <w:rsid w:val="00391ED2"/>
    <w:rsid w:val="0039212A"/>
    <w:rsid w:val="0039365C"/>
    <w:rsid w:val="00393BFD"/>
    <w:rsid w:val="00394923"/>
    <w:rsid w:val="00394957"/>
    <w:rsid w:val="00394C82"/>
    <w:rsid w:val="00394D6D"/>
    <w:rsid w:val="00394EBB"/>
    <w:rsid w:val="003951BB"/>
    <w:rsid w:val="003956AB"/>
    <w:rsid w:val="00395EB0"/>
    <w:rsid w:val="00396D5F"/>
    <w:rsid w:val="00397109"/>
    <w:rsid w:val="00397857"/>
    <w:rsid w:val="003A08CD"/>
    <w:rsid w:val="003A12D5"/>
    <w:rsid w:val="003A1743"/>
    <w:rsid w:val="003A1A75"/>
    <w:rsid w:val="003A1AAF"/>
    <w:rsid w:val="003A1B84"/>
    <w:rsid w:val="003A1C46"/>
    <w:rsid w:val="003A257E"/>
    <w:rsid w:val="003A2BCE"/>
    <w:rsid w:val="003A3515"/>
    <w:rsid w:val="003A3AAF"/>
    <w:rsid w:val="003A3DF8"/>
    <w:rsid w:val="003A466D"/>
    <w:rsid w:val="003A4B26"/>
    <w:rsid w:val="003A4DFB"/>
    <w:rsid w:val="003A519D"/>
    <w:rsid w:val="003A56EB"/>
    <w:rsid w:val="003A5F00"/>
    <w:rsid w:val="003A61AA"/>
    <w:rsid w:val="003A6281"/>
    <w:rsid w:val="003A6392"/>
    <w:rsid w:val="003A6544"/>
    <w:rsid w:val="003A6A95"/>
    <w:rsid w:val="003A6B39"/>
    <w:rsid w:val="003A6CAB"/>
    <w:rsid w:val="003A6D4C"/>
    <w:rsid w:val="003A70B8"/>
    <w:rsid w:val="003A719C"/>
    <w:rsid w:val="003A76EF"/>
    <w:rsid w:val="003A7AD7"/>
    <w:rsid w:val="003A7DC6"/>
    <w:rsid w:val="003A7EAF"/>
    <w:rsid w:val="003B0372"/>
    <w:rsid w:val="003B07E6"/>
    <w:rsid w:val="003B0888"/>
    <w:rsid w:val="003B09DA"/>
    <w:rsid w:val="003B0C0A"/>
    <w:rsid w:val="003B0C43"/>
    <w:rsid w:val="003B0D13"/>
    <w:rsid w:val="003B0D68"/>
    <w:rsid w:val="003B0E9D"/>
    <w:rsid w:val="003B15B3"/>
    <w:rsid w:val="003B1995"/>
    <w:rsid w:val="003B21F2"/>
    <w:rsid w:val="003B26BE"/>
    <w:rsid w:val="003B2C6B"/>
    <w:rsid w:val="003B2CA9"/>
    <w:rsid w:val="003B369B"/>
    <w:rsid w:val="003B396E"/>
    <w:rsid w:val="003B3B30"/>
    <w:rsid w:val="003B3CB1"/>
    <w:rsid w:val="003B47E8"/>
    <w:rsid w:val="003B4BA4"/>
    <w:rsid w:val="003B4FE3"/>
    <w:rsid w:val="003B5199"/>
    <w:rsid w:val="003B5592"/>
    <w:rsid w:val="003B56A7"/>
    <w:rsid w:val="003B5966"/>
    <w:rsid w:val="003B7574"/>
    <w:rsid w:val="003B7940"/>
    <w:rsid w:val="003B7BE1"/>
    <w:rsid w:val="003C0701"/>
    <w:rsid w:val="003C079A"/>
    <w:rsid w:val="003C0A90"/>
    <w:rsid w:val="003C10E0"/>
    <w:rsid w:val="003C1324"/>
    <w:rsid w:val="003C17F9"/>
    <w:rsid w:val="003C1812"/>
    <w:rsid w:val="003C1F61"/>
    <w:rsid w:val="003C29C6"/>
    <w:rsid w:val="003C2D5C"/>
    <w:rsid w:val="003C2DE0"/>
    <w:rsid w:val="003C319A"/>
    <w:rsid w:val="003C33E0"/>
    <w:rsid w:val="003C33EE"/>
    <w:rsid w:val="003C345A"/>
    <w:rsid w:val="003C3541"/>
    <w:rsid w:val="003C38EA"/>
    <w:rsid w:val="003C3AD6"/>
    <w:rsid w:val="003C3B7C"/>
    <w:rsid w:val="003C40EF"/>
    <w:rsid w:val="003C4497"/>
    <w:rsid w:val="003C46FA"/>
    <w:rsid w:val="003C4863"/>
    <w:rsid w:val="003C4D89"/>
    <w:rsid w:val="003C4E2F"/>
    <w:rsid w:val="003C50D0"/>
    <w:rsid w:val="003C5C48"/>
    <w:rsid w:val="003C5C73"/>
    <w:rsid w:val="003C5F9C"/>
    <w:rsid w:val="003C649B"/>
    <w:rsid w:val="003C658E"/>
    <w:rsid w:val="003C6A21"/>
    <w:rsid w:val="003C76D1"/>
    <w:rsid w:val="003D0670"/>
    <w:rsid w:val="003D1309"/>
    <w:rsid w:val="003D16DA"/>
    <w:rsid w:val="003D17D5"/>
    <w:rsid w:val="003D1CE8"/>
    <w:rsid w:val="003D1FCA"/>
    <w:rsid w:val="003D24C8"/>
    <w:rsid w:val="003D2850"/>
    <w:rsid w:val="003D2ABD"/>
    <w:rsid w:val="003D3322"/>
    <w:rsid w:val="003D3850"/>
    <w:rsid w:val="003D3C56"/>
    <w:rsid w:val="003D413B"/>
    <w:rsid w:val="003D45F9"/>
    <w:rsid w:val="003D4CDB"/>
    <w:rsid w:val="003D4D56"/>
    <w:rsid w:val="003D509B"/>
    <w:rsid w:val="003D5728"/>
    <w:rsid w:val="003D5829"/>
    <w:rsid w:val="003D67B8"/>
    <w:rsid w:val="003D6BCD"/>
    <w:rsid w:val="003D70C3"/>
    <w:rsid w:val="003D712A"/>
    <w:rsid w:val="003D73E5"/>
    <w:rsid w:val="003D7E37"/>
    <w:rsid w:val="003D7EDA"/>
    <w:rsid w:val="003E0164"/>
    <w:rsid w:val="003E02C3"/>
    <w:rsid w:val="003E0613"/>
    <w:rsid w:val="003E06E0"/>
    <w:rsid w:val="003E0D7C"/>
    <w:rsid w:val="003E1227"/>
    <w:rsid w:val="003E1538"/>
    <w:rsid w:val="003E293C"/>
    <w:rsid w:val="003E2D2A"/>
    <w:rsid w:val="003E2E22"/>
    <w:rsid w:val="003E3434"/>
    <w:rsid w:val="003E3818"/>
    <w:rsid w:val="003E3834"/>
    <w:rsid w:val="003E3E65"/>
    <w:rsid w:val="003E3F01"/>
    <w:rsid w:val="003E41FF"/>
    <w:rsid w:val="003E45AF"/>
    <w:rsid w:val="003E47D4"/>
    <w:rsid w:val="003E4859"/>
    <w:rsid w:val="003E5286"/>
    <w:rsid w:val="003E5478"/>
    <w:rsid w:val="003E5590"/>
    <w:rsid w:val="003E5AA3"/>
    <w:rsid w:val="003E5B93"/>
    <w:rsid w:val="003E5DC4"/>
    <w:rsid w:val="003E5EE8"/>
    <w:rsid w:val="003E6114"/>
    <w:rsid w:val="003E617C"/>
    <w:rsid w:val="003E64D3"/>
    <w:rsid w:val="003E665A"/>
    <w:rsid w:val="003E67A7"/>
    <w:rsid w:val="003E6CA7"/>
    <w:rsid w:val="003F00B2"/>
    <w:rsid w:val="003F0801"/>
    <w:rsid w:val="003F1054"/>
    <w:rsid w:val="003F144D"/>
    <w:rsid w:val="003F14E2"/>
    <w:rsid w:val="003F17D9"/>
    <w:rsid w:val="003F1A84"/>
    <w:rsid w:val="003F1C55"/>
    <w:rsid w:val="003F1F10"/>
    <w:rsid w:val="003F2712"/>
    <w:rsid w:val="003F296C"/>
    <w:rsid w:val="003F29B1"/>
    <w:rsid w:val="003F2C62"/>
    <w:rsid w:val="003F2CD5"/>
    <w:rsid w:val="003F2E42"/>
    <w:rsid w:val="003F2F9E"/>
    <w:rsid w:val="003F305C"/>
    <w:rsid w:val="003F36AB"/>
    <w:rsid w:val="003F3739"/>
    <w:rsid w:val="003F3B6F"/>
    <w:rsid w:val="003F42EE"/>
    <w:rsid w:val="003F4458"/>
    <w:rsid w:val="003F4C6E"/>
    <w:rsid w:val="003F4E1A"/>
    <w:rsid w:val="003F591F"/>
    <w:rsid w:val="003F5A77"/>
    <w:rsid w:val="003F6232"/>
    <w:rsid w:val="003F6590"/>
    <w:rsid w:val="003F6B41"/>
    <w:rsid w:val="003F7AF2"/>
    <w:rsid w:val="003F7B3E"/>
    <w:rsid w:val="0040036B"/>
    <w:rsid w:val="0040066B"/>
    <w:rsid w:val="004009AE"/>
    <w:rsid w:val="00400D53"/>
    <w:rsid w:val="00400E35"/>
    <w:rsid w:val="00401767"/>
    <w:rsid w:val="00401B96"/>
    <w:rsid w:val="00402AB0"/>
    <w:rsid w:val="00403EC8"/>
    <w:rsid w:val="00404FF2"/>
    <w:rsid w:val="00405304"/>
    <w:rsid w:val="00405703"/>
    <w:rsid w:val="004057D9"/>
    <w:rsid w:val="004059D4"/>
    <w:rsid w:val="00405A70"/>
    <w:rsid w:val="00405CA3"/>
    <w:rsid w:val="00405F07"/>
    <w:rsid w:val="00405F39"/>
    <w:rsid w:val="00406DAE"/>
    <w:rsid w:val="0040718B"/>
    <w:rsid w:val="004079FE"/>
    <w:rsid w:val="00407A9C"/>
    <w:rsid w:val="00407C4C"/>
    <w:rsid w:val="004103F7"/>
    <w:rsid w:val="00410B44"/>
    <w:rsid w:val="0041178C"/>
    <w:rsid w:val="00412002"/>
    <w:rsid w:val="0041314B"/>
    <w:rsid w:val="004131BC"/>
    <w:rsid w:val="0041328C"/>
    <w:rsid w:val="00413403"/>
    <w:rsid w:val="0041340C"/>
    <w:rsid w:val="004134DD"/>
    <w:rsid w:val="00413563"/>
    <w:rsid w:val="0041367F"/>
    <w:rsid w:val="00413A61"/>
    <w:rsid w:val="00413C90"/>
    <w:rsid w:val="00413ED7"/>
    <w:rsid w:val="004140FA"/>
    <w:rsid w:val="00414428"/>
    <w:rsid w:val="00414431"/>
    <w:rsid w:val="0041462A"/>
    <w:rsid w:val="004146C3"/>
    <w:rsid w:val="00414AF0"/>
    <w:rsid w:val="00414D08"/>
    <w:rsid w:val="00414D3F"/>
    <w:rsid w:val="0041514D"/>
    <w:rsid w:val="004153F8"/>
    <w:rsid w:val="00415510"/>
    <w:rsid w:val="004156AE"/>
    <w:rsid w:val="00415E50"/>
    <w:rsid w:val="00416384"/>
    <w:rsid w:val="004167EB"/>
    <w:rsid w:val="00416BD9"/>
    <w:rsid w:val="0041705F"/>
    <w:rsid w:val="00417384"/>
    <w:rsid w:val="00417DE0"/>
    <w:rsid w:val="004200B0"/>
    <w:rsid w:val="00420349"/>
    <w:rsid w:val="004208E4"/>
    <w:rsid w:val="00420E11"/>
    <w:rsid w:val="00421052"/>
    <w:rsid w:val="004213A7"/>
    <w:rsid w:val="00421662"/>
    <w:rsid w:val="004218CF"/>
    <w:rsid w:val="004234F1"/>
    <w:rsid w:val="0042354E"/>
    <w:rsid w:val="004235F9"/>
    <w:rsid w:val="004236C8"/>
    <w:rsid w:val="0042371A"/>
    <w:rsid w:val="00423AEB"/>
    <w:rsid w:val="00423B01"/>
    <w:rsid w:val="00423F6F"/>
    <w:rsid w:val="00424815"/>
    <w:rsid w:val="00424981"/>
    <w:rsid w:val="004249F7"/>
    <w:rsid w:val="00424EF7"/>
    <w:rsid w:val="00425E9B"/>
    <w:rsid w:val="00425F1E"/>
    <w:rsid w:val="00426302"/>
    <w:rsid w:val="00427160"/>
    <w:rsid w:val="004271A7"/>
    <w:rsid w:val="00427A15"/>
    <w:rsid w:val="0043079B"/>
    <w:rsid w:val="0043079D"/>
    <w:rsid w:val="00431506"/>
    <w:rsid w:val="00431C06"/>
    <w:rsid w:val="00432192"/>
    <w:rsid w:val="004326F4"/>
    <w:rsid w:val="004327C8"/>
    <w:rsid w:val="00432AC5"/>
    <w:rsid w:val="004331A2"/>
    <w:rsid w:val="004332CC"/>
    <w:rsid w:val="00433AD8"/>
    <w:rsid w:val="00433EA9"/>
    <w:rsid w:val="00434286"/>
    <w:rsid w:val="0043463D"/>
    <w:rsid w:val="00435700"/>
    <w:rsid w:val="004359AE"/>
    <w:rsid w:val="00435B60"/>
    <w:rsid w:val="00435E86"/>
    <w:rsid w:val="00435F0E"/>
    <w:rsid w:val="00436130"/>
    <w:rsid w:val="0043799A"/>
    <w:rsid w:val="00437C2F"/>
    <w:rsid w:val="00437D58"/>
    <w:rsid w:val="004404AC"/>
    <w:rsid w:val="00440697"/>
    <w:rsid w:val="0044083F"/>
    <w:rsid w:val="004412CB"/>
    <w:rsid w:val="00441475"/>
    <w:rsid w:val="0044160B"/>
    <w:rsid w:val="004419DC"/>
    <w:rsid w:val="00441ABA"/>
    <w:rsid w:val="00442B5A"/>
    <w:rsid w:val="00442CFC"/>
    <w:rsid w:val="00442E60"/>
    <w:rsid w:val="004433D3"/>
    <w:rsid w:val="0044374B"/>
    <w:rsid w:val="00443C5B"/>
    <w:rsid w:val="00443E19"/>
    <w:rsid w:val="00443F47"/>
    <w:rsid w:val="00444772"/>
    <w:rsid w:val="00444E75"/>
    <w:rsid w:val="00445935"/>
    <w:rsid w:val="00446007"/>
    <w:rsid w:val="00446E61"/>
    <w:rsid w:val="0044741B"/>
    <w:rsid w:val="00447E18"/>
    <w:rsid w:val="0045032C"/>
    <w:rsid w:val="00450591"/>
    <w:rsid w:val="00450D0A"/>
    <w:rsid w:val="00450D1D"/>
    <w:rsid w:val="004512D4"/>
    <w:rsid w:val="004513C9"/>
    <w:rsid w:val="004513DD"/>
    <w:rsid w:val="004516EE"/>
    <w:rsid w:val="00451876"/>
    <w:rsid w:val="00451C9F"/>
    <w:rsid w:val="00451CA3"/>
    <w:rsid w:val="00451E38"/>
    <w:rsid w:val="00451F38"/>
    <w:rsid w:val="00452134"/>
    <w:rsid w:val="00452576"/>
    <w:rsid w:val="0045321C"/>
    <w:rsid w:val="00453312"/>
    <w:rsid w:val="004534AE"/>
    <w:rsid w:val="00453C7B"/>
    <w:rsid w:val="00453CE8"/>
    <w:rsid w:val="004542EC"/>
    <w:rsid w:val="004545A5"/>
    <w:rsid w:val="004554C9"/>
    <w:rsid w:val="00455754"/>
    <w:rsid w:val="004557B2"/>
    <w:rsid w:val="004561A6"/>
    <w:rsid w:val="004566AE"/>
    <w:rsid w:val="004567EB"/>
    <w:rsid w:val="004568D7"/>
    <w:rsid w:val="004571D2"/>
    <w:rsid w:val="004574F3"/>
    <w:rsid w:val="00457B9F"/>
    <w:rsid w:val="00457CB4"/>
    <w:rsid w:val="00457F1F"/>
    <w:rsid w:val="00457F88"/>
    <w:rsid w:val="00461ABE"/>
    <w:rsid w:val="00462B1D"/>
    <w:rsid w:val="00462C56"/>
    <w:rsid w:val="00462FDA"/>
    <w:rsid w:val="00463022"/>
    <w:rsid w:val="0046303D"/>
    <w:rsid w:val="00463457"/>
    <w:rsid w:val="00463460"/>
    <w:rsid w:val="004637A8"/>
    <w:rsid w:val="00464392"/>
    <w:rsid w:val="004645F9"/>
    <w:rsid w:val="004647FD"/>
    <w:rsid w:val="00464A97"/>
    <w:rsid w:val="00464E5D"/>
    <w:rsid w:val="0046674C"/>
    <w:rsid w:val="00466EBB"/>
    <w:rsid w:val="00467228"/>
    <w:rsid w:val="00467751"/>
    <w:rsid w:val="004677D3"/>
    <w:rsid w:val="00467A6A"/>
    <w:rsid w:val="00467F7F"/>
    <w:rsid w:val="00470035"/>
    <w:rsid w:val="004704C4"/>
    <w:rsid w:val="00470666"/>
    <w:rsid w:val="00470A4A"/>
    <w:rsid w:val="00470D68"/>
    <w:rsid w:val="00471416"/>
    <w:rsid w:val="0047141A"/>
    <w:rsid w:val="004715CF"/>
    <w:rsid w:val="0047163B"/>
    <w:rsid w:val="004717AC"/>
    <w:rsid w:val="00471A3F"/>
    <w:rsid w:val="00471E0D"/>
    <w:rsid w:val="0047218C"/>
    <w:rsid w:val="0047233C"/>
    <w:rsid w:val="00472B1D"/>
    <w:rsid w:val="00472B55"/>
    <w:rsid w:val="00472DFB"/>
    <w:rsid w:val="004731C1"/>
    <w:rsid w:val="00473698"/>
    <w:rsid w:val="00473B0C"/>
    <w:rsid w:val="00473C01"/>
    <w:rsid w:val="00474068"/>
    <w:rsid w:val="0047444E"/>
    <w:rsid w:val="004745A5"/>
    <w:rsid w:val="00474FA8"/>
    <w:rsid w:val="00475AE9"/>
    <w:rsid w:val="00475BED"/>
    <w:rsid w:val="00475D3B"/>
    <w:rsid w:val="00475D95"/>
    <w:rsid w:val="004761BD"/>
    <w:rsid w:val="00476890"/>
    <w:rsid w:val="00476A1F"/>
    <w:rsid w:val="00476FC0"/>
    <w:rsid w:val="004772AB"/>
    <w:rsid w:val="00477D1F"/>
    <w:rsid w:val="00477E8E"/>
    <w:rsid w:val="00480967"/>
    <w:rsid w:val="00480CE5"/>
    <w:rsid w:val="00480E88"/>
    <w:rsid w:val="0048127D"/>
    <w:rsid w:val="00481CE0"/>
    <w:rsid w:val="00481EB9"/>
    <w:rsid w:val="004826A0"/>
    <w:rsid w:val="0048298D"/>
    <w:rsid w:val="00482C83"/>
    <w:rsid w:val="004839D8"/>
    <w:rsid w:val="00483CEA"/>
    <w:rsid w:val="00483D71"/>
    <w:rsid w:val="0048401D"/>
    <w:rsid w:val="0048417D"/>
    <w:rsid w:val="004843B7"/>
    <w:rsid w:val="00484510"/>
    <w:rsid w:val="00484A6E"/>
    <w:rsid w:val="00484C3B"/>
    <w:rsid w:val="00484E40"/>
    <w:rsid w:val="0048578B"/>
    <w:rsid w:val="00485795"/>
    <w:rsid w:val="00485B83"/>
    <w:rsid w:val="004868BA"/>
    <w:rsid w:val="0048691E"/>
    <w:rsid w:val="00486C23"/>
    <w:rsid w:val="00486EEB"/>
    <w:rsid w:val="00486FDB"/>
    <w:rsid w:val="004870CE"/>
    <w:rsid w:val="0048719D"/>
    <w:rsid w:val="004874CB"/>
    <w:rsid w:val="0048761A"/>
    <w:rsid w:val="00487B05"/>
    <w:rsid w:val="00487B91"/>
    <w:rsid w:val="00487D99"/>
    <w:rsid w:val="00487F8B"/>
    <w:rsid w:val="00487F9D"/>
    <w:rsid w:val="00490025"/>
    <w:rsid w:val="004902C1"/>
    <w:rsid w:val="0049069B"/>
    <w:rsid w:val="00490707"/>
    <w:rsid w:val="004908BE"/>
    <w:rsid w:val="00490A38"/>
    <w:rsid w:val="00490A82"/>
    <w:rsid w:val="00490C73"/>
    <w:rsid w:val="00491006"/>
    <w:rsid w:val="004910DA"/>
    <w:rsid w:val="00491A1D"/>
    <w:rsid w:val="00491E6F"/>
    <w:rsid w:val="00492281"/>
    <w:rsid w:val="0049256F"/>
    <w:rsid w:val="00492630"/>
    <w:rsid w:val="00492878"/>
    <w:rsid w:val="004929F1"/>
    <w:rsid w:val="00492AD3"/>
    <w:rsid w:val="00492DAE"/>
    <w:rsid w:val="0049363B"/>
    <w:rsid w:val="004939FF"/>
    <w:rsid w:val="00493E22"/>
    <w:rsid w:val="00494693"/>
    <w:rsid w:val="00494830"/>
    <w:rsid w:val="004949EF"/>
    <w:rsid w:val="00494A5F"/>
    <w:rsid w:val="00494B2C"/>
    <w:rsid w:val="00495D92"/>
    <w:rsid w:val="00496235"/>
    <w:rsid w:val="00496D61"/>
    <w:rsid w:val="004972D4"/>
    <w:rsid w:val="004977E0"/>
    <w:rsid w:val="00497BB5"/>
    <w:rsid w:val="004A010E"/>
    <w:rsid w:val="004A066D"/>
    <w:rsid w:val="004A07CF"/>
    <w:rsid w:val="004A087E"/>
    <w:rsid w:val="004A09DD"/>
    <w:rsid w:val="004A0FB3"/>
    <w:rsid w:val="004A14F0"/>
    <w:rsid w:val="004A1567"/>
    <w:rsid w:val="004A1587"/>
    <w:rsid w:val="004A163D"/>
    <w:rsid w:val="004A1C95"/>
    <w:rsid w:val="004A1D17"/>
    <w:rsid w:val="004A1E40"/>
    <w:rsid w:val="004A210B"/>
    <w:rsid w:val="004A25B4"/>
    <w:rsid w:val="004A2791"/>
    <w:rsid w:val="004A2D3D"/>
    <w:rsid w:val="004A3383"/>
    <w:rsid w:val="004A3585"/>
    <w:rsid w:val="004A35A8"/>
    <w:rsid w:val="004A3C74"/>
    <w:rsid w:val="004A3F7F"/>
    <w:rsid w:val="004A49D1"/>
    <w:rsid w:val="004A4F95"/>
    <w:rsid w:val="004A5922"/>
    <w:rsid w:val="004A5DCF"/>
    <w:rsid w:val="004A6539"/>
    <w:rsid w:val="004A70F9"/>
    <w:rsid w:val="004A72A2"/>
    <w:rsid w:val="004A796B"/>
    <w:rsid w:val="004A7A56"/>
    <w:rsid w:val="004A7B6C"/>
    <w:rsid w:val="004B0825"/>
    <w:rsid w:val="004B09A9"/>
    <w:rsid w:val="004B0C23"/>
    <w:rsid w:val="004B0CDE"/>
    <w:rsid w:val="004B0F7B"/>
    <w:rsid w:val="004B12B1"/>
    <w:rsid w:val="004B1AB2"/>
    <w:rsid w:val="004B2147"/>
    <w:rsid w:val="004B28E2"/>
    <w:rsid w:val="004B2D9A"/>
    <w:rsid w:val="004B3581"/>
    <w:rsid w:val="004B3679"/>
    <w:rsid w:val="004B3BD0"/>
    <w:rsid w:val="004B3E97"/>
    <w:rsid w:val="004B45C7"/>
    <w:rsid w:val="004B46C0"/>
    <w:rsid w:val="004B4939"/>
    <w:rsid w:val="004B49B4"/>
    <w:rsid w:val="004B4DC2"/>
    <w:rsid w:val="004B54E1"/>
    <w:rsid w:val="004B5638"/>
    <w:rsid w:val="004B5646"/>
    <w:rsid w:val="004B567A"/>
    <w:rsid w:val="004B5885"/>
    <w:rsid w:val="004B58C5"/>
    <w:rsid w:val="004B5F82"/>
    <w:rsid w:val="004B60CE"/>
    <w:rsid w:val="004B64B1"/>
    <w:rsid w:val="004B6787"/>
    <w:rsid w:val="004B6C5F"/>
    <w:rsid w:val="004B6D5A"/>
    <w:rsid w:val="004B6DC3"/>
    <w:rsid w:val="004B7239"/>
    <w:rsid w:val="004B7285"/>
    <w:rsid w:val="004B72C7"/>
    <w:rsid w:val="004B72E0"/>
    <w:rsid w:val="004B753E"/>
    <w:rsid w:val="004C024F"/>
    <w:rsid w:val="004C026B"/>
    <w:rsid w:val="004C04A6"/>
    <w:rsid w:val="004C0625"/>
    <w:rsid w:val="004C073D"/>
    <w:rsid w:val="004C1402"/>
    <w:rsid w:val="004C1628"/>
    <w:rsid w:val="004C1CFA"/>
    <w:rsid w:val="004C1DF5"/>
    <w:rsid w:val="004C207A"/>
    <w:rsid w:val="004C255F"/>
    <w:rsid w:val="004C3213"/>
    <w:rsid w:val="004C326C"/>
    <w:rsid w:val="004C3619"/>
    <w:rsid w:val="004C3916"/>
    <w:rsid w:val="004C3E18"/>
    <w:rsid w:val="004C44B4"/>
    <w:rsid w:val="004C4646"/>
    <w:rsid w:val="004C4911"/>
    <w:rsid w:val="004C5004"/>
    <w:rsid w:val="004C56E2"/>
    <w:rsid w:val="004C5CAA"/>
    <w:rsid w:val="004C5F49"/>
    <w:rsid w:val="004C648D"/>
    <w:rsid w:val="004C6599"/>
    <w:rsid w:val="004C65BB"/>
    <w:rsid w:val="004C670B"/>
    <w:rsid w:val="004C6863"/>
    <w:rsid w:val="004C6CD7"/>
    <w:rsid w:val="004C71CC"/>
    <w:rsid w:val="004C74B9"/>
    <w:rsid w:val="004C7FA6"/>
    <w:rsid w:val="004D0280"/>
    <w:rsid w:val="004D0BB1"/>
    <w:rsid w:val="004D1022"/>
    <w:rsid w:val="004D1876"/>
    <w:rsid w:val="004D1908"/>
    <w:rsid w:val="004D1A0C"/>
    <w:rsid w:val="004D1B2E"/>
    <w:rsid w:val="004D1BD3"/>
    <w:rsid w:val="004D2844"/>
    <w:rsid w:val="004D2AC7"/>
    <w:rsid w:val="004D348D"/>
    <w:rsid w:val="004D397B"/>
    <w:rsid w:val="004D3AC1"/>
    <w:rsid w:val="004D3EFE"/>
    <w:rsid w:val="004D3F4A"/>
    <w:rsid w:val="004D4403"/>
    <w:rsid w:val="004D4C53"/>
    <w:rsid w:val="004D519C"/>
    <w:rsid w:val="004D560B"/>
    <w:rsid w:val="004D59E4"/>
    <w:rsid w:val="004D5DA1"/>
    <w:rsid w:val="004D6154"/>
    <w:rsid w:val="004D68C6"/>
    <w:rsid w:val="004D74EE"/>
    <w:rsid w:val="004D751E"/>
    <w:rsid w:val="004D7586"/>
    <w:rsid w:val="004D7603"/>
    <w:rsid w:val="004D7CC4"/>
    <w:rsid w:val="004D7DA1"/>
    <w:rsid w:val="004D7E01"/>
    <w:rsid w:val="004D7E80"/>
    <w:rsid w:val="004E0820"/>
    <w:rsid w:val="004E08E1"/>
    <w:rsid w:val="004E105D"/>
    <w:rsid w:val="004E15B3"/>
    <w:rsid w:val="004E2553"/>
    <w:rsid w:val="004E282C"/>
    <w:rsid w:val="004E2F31"/>
    <w:rsid w:val="004E2FC2"/>
    <w:rsid w:val="004E3510"/>
    <w:rsid w:val="004E39B6"/>
    <w:rsid w:val="004E3CAD"/>
    <w:rsid w:val="004E3E2F"/>
    <w:rsid w:val="004E3F4A"/>
    <w:rsid w:val="004E4311"/>
    <w:rsid w:val="004E43BC"/>
    <w:rsid w:val="004E45B6"/>
    <w:rsid w:val="004E48E0"/>
    <w:rsid w:val="004E494F"/>
    <w:rsid w:val="004E4D9F"/>
    <w:rsid w:val="004E4F96"/>
    <w:rsid w:val="004E54C1"/>
    <w:rsid w:val="004E551A"/>
    <w:rsid w:val="004E5C34"/>
    <w:rsid w:val="004E5FF4"/>
    <w:rsid w:val="004E662B"/>
    <w:rsid w:val="004E6D93"/>
    <w:rsid w:val="004E6F11"/>
    <w:rsid w:val="004E7452"/>
    <w:rsid w:val="004E7531"/>
    <w:rsid w:val="004E77FF"/>
    <w:rsid w:val="004E7A87"/>
    <w:rsid w:val="004E7B20"/>
    <w:rsid w:val="004E7ED8"/>
    <w:rsid w:val="004E7FEE"/>
    <w:rsid w:val="004F0078"/>
    <w:rsid w:val="004F0112"/>
    <w:rsid w:val="004F03D3"/>
    <w:rsid w:val="004F079B"/>
    <w:rsid w:val="004F0A31"/>
    <w:rsid w:val="004F0AEC"/>
    <w:rsid w:val="004F13FC"/>
    <w:rsid w:val="004F15EA"/>
    <w:rsid w:val="004F19B1"/>
    <w:rsid w:val="004F1B3C"/>
    <w:rsid w:val="004F1B89"/>
    <w:rsid w:val="004F1DFB"/>
    <w:rsid w:val="004F1FFB"/>
    <w:rsid w:val="004F23D7"/>
    <w:rsid w:val="004F2D35"/>
    <w:rsid w:val="004F3D33"/>
    <w:rsid w:val="004F3DCD"/>
    <w:rsid w:val="004F3DF0"/>
    <w:rsid w:val="004F42A3"/>
    <w:rsid w:val="004F446D"/>
    <w:rsid w:val="004F4AAA"/>
    <w:rsid w:val="004F4D8F"/>
    <w:rsid w:val="004F502A"/>
    <w:rsid w:val="004F513A"/>
    <w:rsid w:val="004F567D"/>
    <w:rsid w:val="004F5CE2"/>
    <w:rsid w:val="004F5DA2"/>
    <w:rsid w:val="004F5EB4"/>
    <w:rsid w:val="004F6274"/>
    <w:rsid w:val="004F6C3D"/>
    <w:rsid w:val="004F6ECC"/>
    <w:rsid w:val="004F735A"/>
    <w:rsid w:val="004F793A"/>
    <w:rsid w:val="004F7D04"/>
    <w:rsid w:val="00500284"/>
    <w:rsid w:val="00500355"/>
    <w:rsid w:val="005003C8"/>
    <w:rsid w:val="0050041E"/>
    <w:rsid w:val="00500838"/>
    <w:rsid w:val="00501187"/>
    <w:rsid w:val="00501693"/>
    <w:rsid w:val="00501BAE"/>
    <w:rsid w:val="00502341"/>
    <w:rsid w:val="00502468"/>
    <w:rsid w:val="0050284B"/>
    <w:rsid w:val="00502AC7"/>
    <w:rsid w:val="00502DB7"/>
    <w:rsid w:val="00502F5E"/>
    <w:rsid w:val="00503576"/>
    <w:rsid w:val="005045DD"/>
    <w:rsid w:val="00506019"/>
    <w:rsid w:val="0050601D"/>
    <w:rsid w:val="0050620B"/>
    <w:rsid w:val="005066A0"/>
    <w:rsid w:val="00506C9D"/>
    <w:rsid w:val="00506E72"/>
    <w:rsid w:val="0050701A"/>
    <w:rsid w:val="00507183"/>
    <w:rsid w:val="00507366"/>
    <w:rsid w:val="005077F2"/>
    <w:rsid w:val="00507949"/>
    <w:rsid w:val="00507AB1"/>
    <w:rsid w:val="005103B3"/>
    <w:rsid w:val="005114B0"/>
    <w:rsid w:val="005116DC"/>
    <w:rsid w:val="00511706"/>
    <w:rsid w:val="005120B3"/>
    <w:rsid w:val="00512384"/>
    <w:rsid w:val="0051268C"/>
    <w:rsid w:val="005133DC"/>
    <w:rsid w:val="005135CD"/>
    <w:rsid w:val="00513B93"/>
    <w:rsid w:val="00513F31"/>
    <w:rsid w:val="005142EB"/>
    <w:rsid w:val="00514A39"/>
    <w:rsid w:val="00514C65"/>
    <w:rsid w:val="00515D96"/>
    <w:rsid w:val="005160EF"/>
    <w:rsid w:val="005162DE"/>
    <w:rsid w:val="00516B73"/>
    <w:rsid w:val="00516E6F"/>
    <w:rsid w:val="005171D5"/>
    <w:rsid w:val="00517249"/>
    <w:rsid w:val="00517CF0"/>
    <w:rsid w:val="00517DF4"/>
    <w:rsid w:val="00517FE7"/>
    <w:rsid w:val="0052034D"/>
    <w:rsid w:val="005206AC"/>
    <w:rsid w:val="005206D5"/>
    <w:rsid w:val="00520B4F"/>
    <w:rsid w:val="00520DB8"/>
    <w:rsid w:val="00521858"/>
    <w:rsid w:val="00521AEF"/>
    <w:rsid w:val="00521D2E"/>
    <w:rsid w:val="0052213D"/>
    <w:rsid w:val="005227A5"/>
    <w:rsid w:val="005229A1"/>
    <w:rsid w:val="00522A7F"/>
    <w:rsid w:val="00522D8B"/>
    <w:rsid w:val="00523211"/>
    <w:rsid w:val="00523A8F"/>
    <w:rsid w:val="00523B9A"/>
    <w:rsid w:val="005246AA"/>
    <w:rsid w:val="005248B1"/>
    <w:rsid w:val="0052495B"/>
    <w:rsid w:val="00524A72"/>
    <w:rsid w:val="00524B0D"/>
    <w:rsid w:val="00524CD2"/>
    <w:rsid w:val="00525161"/>
    <w:rsid w:val="00525254"/>
    <w:rsid w:val="00525368"/>
    <w:rsid w:val="0052596A"/>
    <w:rsid w:val="0052596E"/>
    <w:rsid w:val="005266E5"/>
    <w:rsid w:val="00526719"/>
    <w:rsid w:val="00526B2A"/>
    <w:rsid w:val="00526DBA"/>
    <w:rsid w:val="00526FB3"/>
    <w:rsid w:val="00527046"/>
    <w:rsid w:val="005271D2"/>
    <w:rsid w:val="005275FE"/>
    <w:rsid w:val="005303AB"/>
    <w:rsid w:val="00530463"/>
    <w:rsid w:val="00530AF7"/>
    <w:rsid w:val="00530B2C"/>
    <w:rsid w:val="00530CFF"/>
    <w:rsid w:val="00530E91"/>
    <w:rsid w:val="005314A0"/>
    <w:rsid w:val="0053158F"/>
    <w:rsid w:val="0053167C"/>
    <w:rsid w:val="00531CBE"/>
    <w:rsid w:val="00531F32"/>
    <w:rsid w:val="00532953"/>
    <w:rsid w:val="00532D13"/>
    <w:rsid w:val="005338C1"/>
    <w:rsid w:val="00533A75"/>
    <w:rsid w:val="00533B1A"/>
    <w:rsid w:val="005341C1"/>
    <w:rsid w:val="00534748"/>
    <w:rsid w:val="00534865"/>
    <w:rsid w:val="005349B9"/>
    <w:rsid w:val="00534EE4"/>
    <w:rsid w:val="005350EE"/>
    <w:rsid w:val="005358C1"/>
    <w:rsid w:val="005359AC"/>
    <w:rsid w:val="0053609C"/>
    <w:rsid w:val="00536129"/>
    <w:rsid w:val="00536376"/>
    <w:rsid w:val="005368F6"/>
    <w:rsid w:val="00536A4B"/>
    <w:rsid w:val="00536D40"/>
    <w:rsid w:val="00536F01"/>
    <w:rsid w:val="005371DC"/>
    <w:rsid w:val="005372F2"/>
    <w:rsid w:val="00537337"/>
    <w:rsid w:val="005374A7"/>
    <w:rsid w:val="00537AAD"/>
    <w:rsid w:val="00537C0D"/>
    <w:rsid w:val="00537EC0"/>
    <w:rsid w:val="00540422"/>
    <w:rsid w:val="00541377"/>
    <w:rsid w:val="00541F30"/>
    <w:rsid w:val="00542050"/>
    <w:rsid w:val="00542A71"/>
    <w:rsid w:val="00542C14"/>
    <w:rsid w:val="00542DB4"/>
    <w:rsid w:val="0054316A"/>
    <w:rsid w:val="00543605"/>
    <w:rsid w:val="00543BF1"/>
    <w:rsid w:val="00544C4B"/>
    <w:rsid w:val="0054508A"/>
    <w:rsid w:val="00545204"/>
    <w:rsid w:val="005454B1"/>
    <w:rsid w:val="0054575F"/>
    <w:rsid w:val="0054598B"/>
    <w:rsid w:val="005462CF"/>
    <w:rsid w:val="0054630D"/>
    <w:rsid w:val="00546516"/>
    <w:rsid w:val="00546793"/>
    <w:rsid w:val="00547021"/>
    <w:rsid w:val="00547107"/>
    <w:rsid w:val="00547AC0"/>
    <w:rsid w:val="0055026F"/>
    <w:rsid w:val="00550968"/>
    <w:rsid w:val="00550A45"/>
    <w:rsid w:val="00550D59"/>
    <w:rsid w:val="00550F14"/>
    <w:rsid w:val="00550F53"/>
    <w:rsid w:val="00551532"/>
    <w:rsid w:val="005515AF"/>
    <w:rsid w:val="005517CA"/>
    <w:rsid w:val="00551DA6"/>
    <w:rsid w:val="005523B2"/>
    <w:rsid w:val="00553366"/>
    <w:rsid w:val="00553378"/>
    <w:rsid w:val="00553515"/>
    <w:rsid w:val="005535D4"/>
    <w:rsid w:val="00553721"/>
    <w:rsid w:val="00553FFD"/>
    <w:rsid w:val="00554127"/>
    <w:rsid w:val="005543F0"/>
    <w:rsid w:val="00554DFE"/>
    <w:rsid w:val="00555133"/>
    <w:rsid w:val="005554ED"/>
    <w:rsid w:val="00555578"/>
    <w:rsid w:val="00555B6D"/>
    <w:rsid w:val="00555E5B"/>
    <w:rsid w:val="00555FD4"/>
    <w:rsid w:val="00556018"/>
    <w:rsid w:val="005568F8"/>
    <w:rsid w:val="005570D7"/>
    <w:rsid w:val="00557635"/>
    <w:rsid w:val="0055782A"/>
    <w:rsid w:val="00557C30"/>
    <w:rsid w:val="005603B2"/>
    <w:rsid w:val="005617B5"/>
    <w:rsid w:val="00561FCA"/>
    <w:rsid w:val="005621E6"/>
    <w:rsid w:val="0056234A"/>
    <w:rsid w:val="00562BBE"/>
    <w:rsid w:val="00564118"/>
    <w:rsid w:val="005643C7"/>
    <w:rsid w:val="0056444D"/>
    <w:rsid w:val="00564894"/>
    <w:rsid w:val="00564923"/>
    <w:rsid w:val="00564F27"/>
    <w:rsid w:val="005654AA"/>
    <w:rsid w:val="00565605"/>
    <w:rsid w:val="00565887"/>
    <w:rsid w:val="0056597E"/>
    <w:rsid w:val="00565A9F"/>
    <w:rsid w:val="00565FC3"/>
    <w:rsid w:val="0056607A"/>
    <w:rsid w:val="005663A4"/>
    <w:rsid w:val="00566597"/>
    <w:rsid w:val="00566639"/>
    <w:rsid w:val="005666F4"/>
    <w:rsid w:val="0056676D"/>
    <w:rsid w:val="005672AC"/>
    <w:rsid w:val="005674E0"/>
    <w:rsid w:val="00567641"/>
    <w:rsid w:val="00567779"/>
    <w:rsid w:val="00570014"/>
    <w:rsid w:val="005705B1"/>
    <w:rsid w:val="00570A50"/>
    <w:rsid w:val="00571097"/>
    <w:rsid w:val="00571274"/>
    <w:rsid w:val="00571870"/>
    <w:rsid w:val="0057200D"/>
    <w:rsid w:val="00572087"/>
    <w:rsid w:val="00572454"/>
    <w:rsid w:val="00572536"/>
    <w:rsid w:val="0057311D"/>
    <w:rsid w:val="0057312B"/>
    <w:rsid w:val="005731D3"/>
    <w:rsid w:val="005734E2"/>
    <w:rsid w:val="005738FD"/>
    <w:rsid w:val="00573A96"/>
    <w:rsid w:val="00573BB7"/>
    <w:rsid w:val="00573D8A"/>
    <w:rsid w:val="00574091"/>
    <w:rsid w:val="005745A3"/>
    <w:rsid w:val="0057463E"/>
    <w:rsid w:val="00574AC2"/>
    <w:rsid w:val="00574B9F"/>
    <w:rsid w:val="00574BFE"/>
    <w:rsid w:val="00575049"/>
    <w:rsid w:val="005751EA"/>
    <w:rsid w:val="005753D7"/>
    <w:rsid w:val="00575C85"/>
    <w:rsid w:val="00576903"/>
    <w:rsid w:val="00577125"/>
    <w:rsid w:val="0057722E"/>
    <w:rsid w:val="00577252"/>
    <w:rsid w:val="0057727B"/>
    <w:rsid w:val="00577460"/>
    <w:rsid w:val="00577DD1"/>
    <w:rsid w:val="00577FBC"/>
    <w:rsid w:val="00580477"/>
    <w:rsid w:val="0058056F"/>
    <w:rsid w:val="0058195B"/>
    <w:rsid w:val="00581A79"/>
    <w:rsid w:val="00581CBF"/>
    <w:rsid w:val="00581ED8"/>
    <w:rsid w:val="00582018"/>
    <w:rsid w:val="005820A6"/>
    <w:rsid w:val="0058246D"/>
    <w:rsid w:val="00582B77"/>
    <w:rsid w:val="00582E57"/>
    <w:rsid w:val="00582F36"/>
    <w:rsid w:val="00583030"/>
    <w:rsid w:val="005835D4"/>
    <w:rsid w:val="00583837"/>
    <w:rsid w:val="00583B60"/>
    <w:rsid w:val="00584569"/>
    <w:rsid w:val="00584604"/>
    <w:rsid w:val="00584DFD"/>
    <w:rsid w:val="00584ED5"/>
    <w:rsid w:val="00585EA7"/>
    <w:rsid w:val="005861C0"/>
    <w:rsid w:val="005861CD"/>
    <w:rsid w:val="005866AC"/>
    <w:rsid w:val="00586B64"/>
    <w:rsid w:val="00587314"/>
    <w:rsid w:val="005877F2"/>
    <w:rsid w:val="005879B8"/>
    <w:rsid w:val="00587AAC"/>
    <w:rsid w:val="00590493"/>
    <w:rsid w:val="005909B0"/>
    <w:rsid w:val="005909E9"/>
    <w:rsid w:val="00590E7B"/>
    <w:rsid w:val="00590F31"/>
    <w:rsid w:val="005915D4"/>
    <w:rsid w:val="005917C8"/>
    <w:rsid w:val="00591BA0"/>
    <w:rsid w:val="00591E15"/>
    <w:rsid w:val="00591E6C"/>
    <w:rsid w:val="00591F22"/>
    <w:rsid w:val="00592247"/>
    <w:rsid w:val="00592299"/>
    <w:rsid w:val="00592826"/>
    <w:rsid w:val="0059295B"/>
    <w:rsid w:val="00593AC3"/>
    <w:rsid w:val="005942AC"/>
    <w:rsid w:val="005947E0"/>
    <w:rsid w:val="00594AA9"/>
    <w:rsid w:val="0059503D"/>
    <w:rsid w:val="0059548E"/>
    <w:rsid w:val="005957F8"/>
    <w:rsid w:val="005958C5"/>
    <w:rsid w:val="00595917"/>
    <w:rsid w:val="00596269"/>
    <w:rsid w:val="00596BD0"/>
    <w:rsid w:val="00596C4E"/>
    <w:rsid w:val="0059708D"/>
    <w:rsid w:val="005971D5"/>
    <w:rsid w:val="005972A1"/>
    <w:rsid w:val="005975E2"/>
    <w:rsid w:val="00597D54"/>
    <w:rsid w:val="005A013E"/>
    <w:rsid w:val="005A0946"/>
    <w:rsid w:val="005A0BB0"/>
    <w:rsid w:val="005A0BF0"/>
    <w:rsid w:val="005A0EA3"/>
    <w:rsid w:val="005A104E"/>
    <w:rsid w:val="005A1711"/>
    <w:rsid w:val="005A1A65"/>
    <w:rsid w:val="005A1F16"/>
    <w:rsid w:val="005A25FC"/>
    <w:rsid w:val="005A2F75"/>
    <w:rsid w:val="005A3082"/>
    <w:rsid w:val="005A30AB"/>
    <w:rsid w:val="005A31C4"/>
    <w:rsid w:val="005A3275"/>
    <w:rsid w:val="005A3B35"/>
    <w:rsid w:val="005A404C"/>
    <w:rsid w:val="005A40D6"/>
    <w:rsid w:val="005A410E"/>
    <w:rsid w:val="005A4AF1"/>
    <w:rsid w:val="005A5457"/>
    <w:rsid w:val="005A5920"/>
    <w:rsid w:val="005A5C3A"/>
    <w:rsid w:val="005A5C52"/>
    <w:rsid w:val="005A5E19"/>
    <w:rsid w:val="005A5F6D"/>
    <w:rsid w:val="005A6018"/>
    <w:rsid w:val="005A70AE"/>
    <w:rsid w:val="005A73D5"/>
    <w:rsid w:val="005A7D89"/>
    <w:rsid w:val="005A7E46"/>
    <w:rsid w:val="005B02ED"/>
    <w:rsid w:val="005B0529"/>
    <w:rsid w:val="005B0775"/>
    <w:rsid w:val="005B0A4E"/>
    <w:rsid w:val="005B1A0D"/>
    <w:rsid w:val="005B1A54"/>
    <w:rsid w:val="005B1BE5"/>
    <w:rsid w:val="005B1BF3"/>
    <w:rsid w:val="005B1C06"/>
    <w:rsid w:val="005B1CF8"/>
    <w:rsid w:val="005B1E6F"/>
    <w:rsid w:val="005B1E76"/>
    <w:rsid w:val="005B1E9D"/>
    <w:rsid w:val="005B1F34"/>
    <w:rsid w:val="005B21E9"/>
    <w:rsid w:val="005B247D"/>
    <w:rsid w:val="005B2528"/>
    <w:rsid w:val="005B25D0"/>
    <w:rsid w:val="005B3047"/>
    <w:rsid w:val="005B30E8"/>
    <w:rsid w:val="005B3A65"/>
    <w:rsid w:val="005B3A97"/>
    <w:rsid w:val="005B3AB2"/>
    <w:rsid w:val="005B3AF9"/>
    <w:rsid w:val="005B3DC6"/>
    <w:rsid w:val="005B3F49"/>
    <w:rsid w:val="005B4543"/>
    <w:rsid w:val="005B4AFC"/>
    <w:rsid w:val="005B598E"/>
    <w:rsid w:val="005B5D72"/>
    <w:rsid w:val="005B6CA3"/>
    <w:rsid w:val="005B6D9B"/>
    <w:rsid w:val="005B6F94"/>
    <w:rsid w:val="005B77E7"/>
    <w:rsid w:val="005B78CC"/>
    <w:rsid w:val="005B7B88"/>
    <w:rsid w:val="005B7D7F"/>
    <w:rsid w:val="005C089C"/>
    <w:rsid w:val="005C0E32"/>
    <w:rsid w:val="005C1670"/>
    <w:rsid w:val="005C22B2"/>
    <w:rsid w:val="005C2559"/>
    <w:rsid w:val="005C2DA4"/>
    <w:rsid w:val="005C326F"/>
    <w:rsid w:val="005C3895"/>
    <w:rsid w:val="005C3D48"/>
    <w:rsid w:val="005C3DD9"/>
    <w:rsid w:val="005C4CE0"/>
    <w:rsid w:val="005C4E6C"/>
    <w:rsid w:val="005C503F"/>
    <w:rsid w:val="005C518C"/>
    <w:rsid w:val="005C5352"/>
    <w:rsid w:val="005C5969"/>
    <w:rsid w:val="005C6122"/>
    <w:rsid w:val="005C641D"/>
    <w:rsid w:val="005C684E"/>
    <w:rsid w:val="005C6D6C"/>
    <w:rsid w:val="005C6DCE"/>
    <w:rsid w:val="005C7218"/>
    <w:rsid w:val="005C7535"/>
    <w:rsid w:val="005C77BA"/>
    <w:rsid w:val="005C7D99"/>
    <w:rsid w:val="005C7F0F"/>
    <w:rsid w:val="005C7F92"/>
    <w:rsid w:val="005D05F3"/>
    <w:rsid w:val="005D0F56"/>
    <w:rsid w:val="005D1568"/>
    <w:rsid w:val="005D1B3A"/>
    <w:rsid w:val="005D1E12"/>
    <w:rsid w:val="005D1E44"/>
    <w:rsid w:val="005D2060"/>
    <w:rsid w:val="005D234F"/>
    <w:rsid w:val="005D23F0"/>
    <w:rsid w:val="005D3111"/>
    <w:rsid w:val="005D3160"/>
    <w:rsid w:val="005D370F"/>
    <w:rsid w:val="005D387C"/>
    <w:rsid w:val="005D419C"/>
    <w:rsid w:val="005D41CA"/>
    <w:rsid w:val="005D4620"/>
    <w:rsid w:val="005D4654"/>
    <w:rsid w:val="005D46D1"/>
    <w:rsid w:val="005D4810"/>
    <w:rsid w:val="005D4838"/>
    <w:rsid w:val="005D4D84"/>
    <w:rsid w:val="005D5300"/>
    <w:rsid w:val="005D5349"/>
    <w:rsid w:val="005D58F3"/>
    <w:rsid w:val="005D5DF7"/>
    <w:rsid w:val="005D6081"/>
    <w:rsid w:val="005D6576"/>
    <w:rsid w:val="005D6C97"/>
    <w:rsid w:val="005D7094"/>
    <w:rsid w:val="005D7EFE"/>
    <w:rsid w:val="005D7FEF"/>
    <w:rsid w:val="005E05EA"/>
    <w:rsid w:val="005E0B40"/>
    <w:rsid w:val="005E0DC4"/>
    <w:rsid w:val="005E1154"/>
    <w:rsid w:val="005E15DA"/>
    <w:rsid w:val="005E1BB2"/>
    <w:rsid w:val="005E2099"/>
    <w:rsid w:val="005E2152"/>
    <w:rsid w:val="005E2527"/>
    <w:rsid w:val="005E2C49"/>
    <w:rsid w:val="005E2EB7"/>
    <w:rsid w:val="005E3049"/>
    <w:rsid w:val="005E3A0F"/>
    <w:rsid w:val="005E41A8"/>
    <w:rsid w:val="005E41C6"/>
    <w:rsid w:val="005E4694"/>
    <w:rsid w:val="005E5177"/>
    <w:rsid w:val="005E5660"/>
    <w:rsid w:val="005E5E30"/>
    <w:rsid w:val="005E6216"/>
    <w:rsid w:val="005E6311"/>
    <w:rsid w:val="005E6377"/>
    <w:rsid w:val="005E6393"/>
    <w:rsid w:val="005E6504"/>
    <w:rsid w:val="005E6D46"/>
    <w:rsid w:val="005E6E96"/>
    <w:rsid w:val="005E75D5"/>
    <w:rsid w:val="005E7B5B"/>
    <w:rsid w:val="005E7BF6"/>
    <w:rsid w:val="005F03AD"/>
    <w:rsid w:val="005F07DE"/>
    <w:rsid w:val="005F08C3"/>
    <w:rsid w:val="005F09E8"/>
    <w:rsid w:val="005F1552"/>
    <w:rsid w:val="005F1AA4"/>
    <w:rsid w:val="005F1D91"/>
    <w:rsid w:val="005F20CA"/>
    <w:rsid w:val="005F232F"/>
    <w:rsid w:val="005F2747"/>
    <w:rsid w:val="005F283E"/>
    <w:rsid w:val="005F2A6A"/>
    <w:rsid w:val="005F2FFF"/>
    <w:rsid w:val="005F3093"/>
    <w:rsid w:val="005F3590"/>
    <w:rsid w:val="005F37DB"/>
    <w:rsid w:val="005F388C"/>
    <w:rsid w:val="005F3DF8"/>
    <w:rsid w:val="005F3E94"/>
    <w:rsid w:val="005F3EC4"/>
    <w:rsid w:val="005F44F7"/>
    <w:rsid w:val="005F459C"/>
    <w:rsid w:val="005F460F"/>
    <w:rsid w:val="005F49D1"/>
    <w:rsid w:val="005F4FFC"/>
    <w:rsid w:val="005F53B1"/>
    <w:rsid w:val="005F54C8"/>
    <w:rsid w:val="005F55F1"/>
    <w:rsid w:val="005F5D06"/>
    <w:rsid w:val="005F5D93"/>
    <w:rsid w:val="005F5E65"/>
    <w:rsid w:val="005F6BE0"/>
    <w:rsid w:val="005F6D16"/>
    <w:rsid w:val="005F6E52"/>
    <w:rsid w:val="005F6FA6"/>
    <w:rsid w:val="005F7222"/>
    <w:rsid w:val="005F771F"/>
    <w:rsid w:val="005F7D8F"/>
    <w:rsid w:val="005F7F97"/>
    <w:rsid w:val="00600369"/>
    <w:rsid w:val="00600784"/>
    <w:rsid w:val="00600B22"/>
    <w:rsid w:val="00600C69"/>
    <w:rsid w:val="00600FDC"/>
    <w:rsid w:val="00601451"/>
    <w:rsid w:val="0060156A"/>
    <w:rsid w:val="006016FD"/>
    <w:rsid w:val="006018F6"/>
    <w:rsid w:val="00601B9F"/>
    <w:rsid w:val="00602086"/>
    <w:rsid w:val="006026FD"/>
    <w:rsid w:val="00602758"/>
    <w:rsid w:val="00602988"/>
    <w:rsid w:val="00602F18"/>
    <w:rsid w:val="00603523"/>
    <w:rsid w:val="0060359C"/>
    <w:rsid w:val="00603FAB"/>
    <w:rsid w:val="0060444B"/>
    <w:rsid w:val="006048C0"/>
    <w:rsid w:val="0060494F"/>
    <w:rsid w:val="00604E05"/>
    <w:rsid w:val="00604E45"/>
    <w:rsid w:val="006055A4"/>
    <w:rsid w:val="006059A9"/>
    <w:rsid w:val="00605E56"/>
    <w:rsid w:val="0060611A"/>
    <w:rsid w:val="00606168"/>
    <w:rsid w:val="0060642A"/>
    <w:rsid w:val="00606DBD"/>
    <w:rsid w:val="00606E84"/>
    <w:rsid w:val="0060713E"/>
    <w:rsid w:val="00607607"/>
    <w:rsid w:val="006076FD"/>
    <w:rsid w:val="00607A5D"/>
    <w:rsid w:val="00607BEA"/>
    <w:rsid w:val="00607C6A"/>
    <w:rsid w:val="00607CFA"/>
    <w:rsid w:val="006105D7"/>
    <w:rsid w:val="006106B9"/>
    <w:rsid w:val="00610A20"/>
    <w:rsid w:val="00610E37"/>
    <w:rsid w:val="006110E1"/>
    <w:rsid w:val="006114B3"/>
    <w:rsid w:val="00611850"/>
    <w:rsid w:val="006125D7"/>
    <w:rsid w:val="0061323A"/>
    <w:rsid w:val="006132BD"/>
    <w:rsid w:val="006138D1"/>
    <w:rsid w:val="0061391E"/>
    <w:rsid w:val="00613DA6"/>
    <w:rsid w:val="006141BA"/>
    <w:rsid w:val="006143C3"/>
    <w:rsid w:val="00614CED"/>
    <w:rsid w:val="00614D1D"/>
    <w:rsid w:val="00614E5B"/>
    <w:rsid w:val="00614E6C"/>
    <w:rsid w:val="00614F02"/>
    <w:rsid w:val="006154BA"/>
    <w:rsid w:val="00615EB1"/>
    <w:rsid w:val="006161CC"/>
    <w:rsid w:val="006166D3"/>
    <w:rsid w:val="00616775"/>
    <w:rsid w:val="0061711F"/>
    <w:rsid w:val="00617729"/>
    <w:rsid w:val="0062009B"/>
    <w:rsid w:val="00620144"/>
    <w:rsid w:val="00620166"/>
    <w:rsid w:val="00620219"/>
    <w:rsid w:val="006213D5"/>
    <w:rsid w:val="00621526"/>
    <w:rsid w:val="00621A1A"/>
    <w:rsid w:val="00621B20"/>
    <w:rsid w:val="00621D9F"/>
    <w:rsid w:val="006228A9"/>
    <w:rsid w:val="00622A73"/>
    <w:rsid w:val="00622C93"/>
    <w:rsid w:val="0062311B"/>
    <w:rsid w:val="00623728"/>
    <w:rsid w:val="00623CCC"/>
    <w:rsid w:val="00624000"/>
    <w:rsid w:val="0062422B"/>
    <w:rsid w:val="00624327"/>
    <w:rsid w:val="006244A6"/>
    <w:rsid w:val="00624801"/>
    <w:rsid w:val="00624A01"/>
    <w:rsid w:val="00624CCE"/>
    <w:rsid w:val="00624E41"/>
    <w:rsid w:val="006251B5"/>
    <w:rsid w:val="006254FE"/>
    <w:rsid w:val="00625877"/>
    <w:rsid w:val="0062592E"/>
    <w:rsid w:val="00625C1E"/>
    <w:rsid w:val="00625DDC"/>
    <w:rsid w:val="00625FA4"/>
    <w:rsid w:val="0062612E"/>
    <w:rsid w:val="006265D7"/>
    <w:rsid w:val="006267D8"/>
    <w:rsid w:val="00626AA6"/>
    <w:rsid w:val="00626F93"/>
    <w:rsid w:val="00626FEA"/>
    <w:rsid w:val="00627136"/>
    <w:rsid w:val="006271A9"/>
    <w:rsid w:val="0062789B"/>
    <w:rsid w:val="00627B6D"/>
    <w:rsid w:val="0063049D"/>
    <w:rsid w:val="00630546"/>
    <w:rsid w:val="006307C6"/>
    <w:rsid w:val="00630945"/>
    <w:rsid w:val="00630C9E"/>
    <w:rsid w:val="00630EA8"/>
    <w:rsid w:val="00630EDB"/>
    <w:rsid w:val="006311BA"/>
    <w:rsid w:val="00631F4C"/>
    <w:rsid w:val="006323AB"/>
    <w:rsid w:val="0063262A"/>
    <w:rsid w:val="006327F1"/>
    <w:rsid w:val="00632CEF"/>
    <w:rsid w:val="00632F06"/>
    <w:rsid w:val="0063347D"/>
    <w:rsid w:val="00633F3A"/>
    <w:rsid w:val="0063431F"/>
    <w:rsid w:val="0063443F"/>
    <w:rsid w:val="0063465A"/>
    <w:rsid w:val="006346F4"/>
    <w:rsid w:val="00634771"/>
    <w:rsid w:val="00634A3D"/>
    <w:rsid w:val="00634E89"/>
    <w:rsid w:val="00634FC9"/>
    <w:rsid w:val="00635109"/>
    <w:rsid w:val="00635A7B"/>
    <w:rsid w:val="00635AE5"/>
    <w:rsid w:val="00635D79"/>
    <w:rsid w:val="00636213"/>
    <w:rsid w:val="006364F4"/>
    <w:rsid w:val="006367EE"/>
    <w:rsid w:val="00636C20"/>
    <w:rsid w:val="00636D8C"/>
    <w:rsid w:val="00637298"/>
    <w:rsid w:val="006375BA"/>
    <w:rsid w:val="0063783A"/>
    <w:rsid w:val="00637AE0"/>
    <w:rsid w:val="00637D1F"/>
    <w:rsid w:val="00637D27"/>
    <w:rsid w:val="00637D80"/>
    <w:rsid w:val="00637FD0"/>
    <w:rsid w:val="006400D8"/>
    <w:rsid w:val="006402AB"/>
    <w:rsid w:val="0064031E"/>
    <w:rsid w:val="00641932"/>
    <w:rsid w:val="006419E9"/>
    <w:rsid w:val="00642433"/>
    <w:rsid w:val="0064267F"/>
    <w:rsid w:val="006430FB"/>
    <w:rsid w:val="006433C0"/>
    <w:rsid w:val="00643413"/>
    <w:rsid w:val="00643805"/>
    <w:rsid w:val="006444E7"/>
    <w:rsid w:val="006445E7"/>
    <w:rsid w:val="006446E1"/>
    <w:rsid w:val="00644B97"/>
    <w:rsid w:val="00644BCB"/>
    <w:rsid w:val="00645061"/>
    <w:rsid w:val="00645647"/>
    <w:rsid w:val="00645885"/>
    <w:rsid w:val="00645A12"/>
    <w:rsid w:val="00645C2B"/>
    <w:rsid w:val="0064600A"/>
    <w:rsid w:val="0064641C"/>
    <w:rsid w:val="006469E1"/>
    <w:rsid w:val="00646E09"/>
    <w:rsid w:val="00646E36"/>
    <w:rsid w:val="006477A3"/>
    <w:rsid w:val="0064784B"/>
    <w:rsid w:val="0065045C"/>
    <w:rsid w:val="00650B88"/>
    <w:rsid w:val="00650C96"/>
    <w:rsid w:val="00650EE1"/>
    <w:rsid w:val="00650EFC"/>
    <w:rsid w:val="0065129B"/>
    <w:rsid w:val="006513F9"/>
    <w:rsid w:val="00651991"/>
    <w:rsid w:val="00651D31"/>
    <w:rsid w:val="00651E36"/>
    <w:rsid w:val="00651F73"/>
    <w:rsid w:val="006521A1"/>
    <w:rsid w:val="00652669"/>
    <w:rsid w:val="006526EE"/>
    <w:rsid w:val="006529E4"/>
    <w:rsid w:val="00652A00"/>
    <w:rsid w:val="00653733"/>
    <w:rsid w:val="00653999"/>
    <w:rsid w:val="00653A64"/>
    <w:rsid w:val="00653B43"/>
    <w:rsid w:val="00653C29"/>
    <w:rsid w:val="00653C3A"/>
    <w:rsid w:val="00653FD9"/>
    <w:rsid w:val="00654B8E"/>
    <w:rsid w:val="00655574"/>
    <w:rsid w:val="006556FD"/>
    <w:rsid w:val="00655B2E"/>
    <w:rsid w:val="00656096"/>
    <w:rsid w:val="006560D9"/>
    <w:rsid w:val="00656256"/>
    <w:rsid w:val="00656343"/>
    <w:rsid w:val="00656CAA"/>
    <w:rsid w:val="00656F4B"/>
    <w:rsid w:val="00657200"/>
    <w:rsid w:val="00657698"/>
    <w:rsid w:val="006576F2"/>
    <w:rsid w:val="00657877"/>
    <w:rsid w:val="00657A3E"/>
    <w:rsid w:val="006605C5"/>
    <w:rsid w:val="00660896"/>
    <w:rsid w:val="00660C6D"/>
    <w:rsid w:val="00660EFA"/>
    <w:rsid w:val="00661360"/>
    <w:rsid w:val="0066167B"/>
    <w:rsid w:val="00661833"/>
    <w:rsid w:val="00661AE7"/>
    <w:rsid w:val="00662786"/>
    <w:rsid w:val="006628EB"/>
    <w:rsid w:val="006629CE"/>
    <w:rsid w:val="00662ECB"/>
    <w:rsid w:val="00663447"/>
    <w:rsid w:val="0066378B"/>
    <w:rsid w:val="006639E4"/>
    <w:rsid w:val="00664024"/>
    <w:rsid w:val="0066459B"/>
    <w:rsid w:val="00664894"/>
    <w:rsid w:val="00664AC9"/>
    <w:rsid w:val="00664EE4"/>
    <w:rsid w:val="006650E7"/>
    <w:rsid w:val="0066534E"/>
    <w:rsid w:val="0066627E"/>
    <w:rsid w:val="0066650E"/>
    <w:rsid w:val="006667C5"/>
    <w:rsid w:val="0066688E"/>
    <w:rsid w:val="0066696F"/>
    <w:rsid w:val="00667060"/>
    <w:rsid w:val="00667223"/>
    <w:rsid w:val="00667468"/>
    <w:rsid w:val="006675FF"/>
    <w:rsid w:val="006679E5"/>
    <w:rsid w:val="00667AFE"/>
    <w:rsid w:val="00667B16"/>
    <w:rsid w:val="00667B2A"/>
    <w:rsid w:val="006702A4"/>
    <w:rsid w:val="0067094F"/>
    <w:rsid w:val="00670E92"/>
    <w:rsid w:val="006710A6"/>
    <w:rsid w:val="00671563"/>
    <w:rsid w:val="006717AE"/>
    <w:rsid w:val="006724BB"/>
    <w:rsid w:val="00672709"/>
    <w:rsid w:val="00672894"/>
    <w:rsid w:val="00672971"/>
    <w:rsid w:val="00672A76"/>
    <w:rsid w:val="00672B5D"/>
    <w:rsid w:val="006732D5"/>
    <w:rsid w:val="0067332C"/>
    <w:rsid w:val="00673403"/>
    <w:rsid w:val="00673CC7"/>
    <w:rsid w:val="00673F4F"/>
    <w:rsid w:val="006749F7"/>
    <w:rsid w:val="00674EF3"/>
    <w:rsid w:val="006755E5"/>
    <w:rsid w:val="00675C70"/>
    <w:rsid w:val="00676026"/>
    <w:rsid w:val="00676286"/>
    <w:rsid w:val="006763E4"/>
    <w:rsid w:val="00676998"/>
    <w:rsid w:val="00676C51"/>
    <w:rsid w:val="00676CF9"/>
    <w:rsid w:val="00676EE4"/>
    <w:rsid w:val="00677115"/>
    <w:rsid w:val="006775BE"/>
    <w:rsid w:val="006800A6"/>
    <w:rsid w:val="006803E3"/>
    <w:rsid w:val="006805FD"/>
    <w:rsid w:val="006806EF"/>
    <w:rsid w:val="00681137"/>
    <w:rsid w:val="006820CC"/>
    <w:rsid w:val="00682395"/>
    <w:rsid w:val="0068340A"/>
    <w:rsid w:val="00683462"/>
    <w:rsid w:val="00683A60"/>
    <w:rsid w:val="00683D73"/>
    <w:rsid w:val="00684142"/>
    <w:rsid w:val="00684423"/>
    <w:rsid w:val="00684709"/>
    <w:rsid w:val="00684D59"/>
    <w:rsid w:val="00685030"/>
    <w:rsid w:val="0068533A"/>
    <w:rsid w:val="0068578A"/>
    <w:rsid w:val="0068581F"/>
    <w:rsid w:val="00685AB1"/>
    <w:rsid w:val="00685AFE"/>
    <w:rsid w:val="0068609F"/>
    <w:rsid w:val="00686598"/>
    <w:rsid w:val="00686622"/>
    <w:rsid w:val="0068683B"/>
    <w:rsid w:val="006869D1"/>
    <w:rsid w:val="006869FB"/>
    <w:rsid w:val="00687376"/>
    <w:rsid w:val="0068758E"/>
    <w:rsid w:val="00687BC8"/>
    <w:rsid w:val="006901CE"/>
    <w:rsid w:val="006902A8"/>
    <w:rsid w:val="00690C19"/>
    <w:rsid w:val="00690F4E"/>
    <w:rsid w:val="00691494"/>
    <w:rsid w:val="006914F1"/>
    <w:rsid w:val="006916E0"/>
    <w:rsid w:val="006917A0"/>
    <w:rsid w:val="006917E7"/>
    <w:rsid w:val="00692591"/>
    <w:rsid w:val="0069267F"/>
    <w:rsid w:val="006931D9"/>
    <w:rsid w:val="00693441"/>
    <w:rsid w:val="00693691"/>
    <w:rsid w:val="00693BE3"/>
    <w:rsid w:val="0069439C"/>
    <w:rsid w:val="0069450D"/>
    <w:rsid w:val="00694663"/>
    <w:rsid w:val="00694704"/>
    <w:rsid w:val="0069477E"/>
    <w:rsid w:val="00694DDB"/>
    <w:rsid w:val="00694FA3"/>
    <w:rsid w:val="00695231"/>
    <w:rsid w:val="00695650"/>
    <w:rsid w:val="00695A5E"/>
    <w:rsid w:val="00695FE8"/>
    <w:rsid w:val="0069636D"/>
    <w:rsid w:val="00696951"/>
    <w:rsid w:val="00696FB0"/>
    <w:rsid w:val="00697180"/>
    <w:rsid w:val="006971D6"/>
    <w:rsid w:val="00697EE9"/>
    <w:rsid w:val="006A0183"/>
    <w:rsid w:val="006A05E4"/>
    <w:rsid w:val="006A0B27"/>
    <w:rsid w:val="006A141B"/>
    <w:rsid w:val="006A1716"/>
    <w:rsid w:val="006A1832"/>
    <w:rsid w:val="006A2F15"/>
    <w:rsid w:val="006A2FB9"/>
    <w:rsid w:val="006A31B2"/>
    <w:rsid w:val="006A34B3"/>
    <w:rsid w:val="006A4305"/>
    <w:rsid w:val="006A481F"/>
    <w:rsid w:val="006A4860"/>
    <w:rsid w:val="006A48DA"/>
    <w:rsid w:val="006A4956"/>
    <w:rsid w:val="006A5059"/>
    <w:rsid w:val="006A56AB"/>
    <w:rsid w:val="006A66D8"/>
    <w:rsid w:val="006A6CB4"/>
    <w:rsid w:val="006A6D8E"/>
    <w:rsid w:val="006A704A"/>
    <w:rsid w:val="006A76BF"/>
    <w:rsid w:val="006A7843"/>
    <w:rsid w:val="006B08C6"/>
    <w:rsid w:val="006B0D18"/>
    <w:rsid w:val="006B0DB4"/>
    <w:rsid w:val="006B10A9"/>
    <w:rsid w:val="006B1551"/>
    <w:rsid w:val="006B185C"/>
    <w:rsid w:val="006B20CF"/>
    <w:rsid w:val="006B268E"/>
    <w:rsid w:val="006B2982"/>
    <w:rsid w:val="006B2CC7"/>
    <w:rsid w:val="006B2EBC"/>
    <w:rsid w:val="006B31BA"/>
    <w:rsid w:val="006B33DA"/>
    <w:rsid w:val="006B35E8"/>
    <w:rsid w:val="006B3D69"/>
    <w:rsid w:val="006B3D98"/>
    <w:rsid w:val="006B3D9D"/>
    <w:rsid w:val="006B3ED5"/>
    <w:rsid w:val="006B41EA"/>
    <w:rsid w:val="006B4354"/>
    <w:rsid w:val="006B447A"/>
    <w:rsid w:val="006B5195"/>
    <w:rsid w:val="006B5325"/>
    <w:rsid w:val="006B5A4E"/>
    <w:rsid w:val="006B5E0B"/>
    <w:rsid w:val="006B63A9"/>
    <w:rsid w:val="006B66BF"/>
    <w:rsid w:val="006B6CA4"/>
    <w:rsid w:val="006B6E16"/>
    <w:rsid w:val="006B7200"/>
    <w:rsid w:val="006B7576"/>
    <w:rsid w:val="006B7AFB"/>
    <w:rsid w:val="006C00A8"/>
    <w:rsid w:val="006C01C6"/>
    <w:rsid w:val="006C069E"/>
    <w:rsid w:val="006C0CFB"/>
    <w:rsid w:val="006C106F"/>
    <w:rsid w:val="006C1C22"/>
    <w:rsid w:val="006C2271"/>
    <w:rsid w:val="006C23B2"/>
    <w:rsid w:val="006C280D"/>
    <w:rsid w:val="006C293D"/>
    <w:rsid w:val="006C2E54"/>
    <w:rsid w:val="006C2EB0"/>
    <w:rsid w:val="006C3B8D"/>
    <w:rsid w:val="006C3D64"/>
    <w:rsid w:val="006C3EF6"/>
    <w:rsid w:val="006C4389"/>
    <w:rsid w:val="006C46A8"/>
    <w:rsid w:val="006C4A47"/>
    <w:rsid w:val="006C5024"/>
    <w:rsid w:val="006C5938"/>
    <w:rsid w:val="006C5D19"/>
    <w:rsid w:val="006C607E"/>
    <w:rsid w:val="006C60D7"/>
    <w:rsid w:val="006C661D"/>
    <w:rsid w:val="006C6867"/>
    <w:rsid w:val="006C705C"/>
    <w:rsid w:val="006C7222"/>
    <w:rsid w:val="006C7301"/>
    <w:rsid w:val="006C7331"/>
    <w:rsid w:val="006C7CF4"/>
    <w:rsid w:val="006D026E"/>
    <w:rsid w:val="006D031B"/>
    <w:rsid w:val="006D0AE7"/>
    <w:rsid w:val="006D0C83"/>
    <w:rsid w:val="006D0FDC"/>
    <w:rsid w:val="006D109E"/>
    <w:rsid w:val="006D1227"/>
    <w:rsid w:val="006D160C"/>
    <w:rsid w:val="006D195D"/>
    <w:rsid w:val="006D21F8"/>
    <w:rsid w:val="006D2268"/>
    <w:rsid w:val="006D279E"/>
    <w:rsid w:val="006D2CD5"/>
    <w:rsid w:val="006D2D0E"/>
    <w:rsid w:val="006D2EAA"/>
    <w:rsid w:val="006D33F1"/>
    <w:rsid w:val="006D33F2"/>
    <w:rsid w:val="006D35AC"/>
    <w:rsid w:val="006D3F04"/>
    <w:rsid w:val="006D4753"/>
    <w:rsid w:val="006D4ACA"/>
    <w:rsid w:val="006D4BDD"/>
    <w:rsid w:val="006D5242"/>
    <w:rsid w:val="006D54AB"/>
    <w:rsid w:val="006D5756"/>
    <w:rsid w:val="006D5930"/>
    <w:rsid w:val="006D6204"/>
    <w:rsid w:val="006D657F"/>
    <w:rsid w:val="006D7006"/>
    <w:rsid w:val="006D7220"/>
    <w:rsid w:val="006D72BE"/>
    <w:rsid w:val="006D7F58"/>
    <w:rsid w:val="006E0112"/>
    <w:rsid w:val="006E03A1"/>
    <w:rsid w:val="006E0774"/>
    <w:rsid w:val="006E0955"/>
    <w:rsid w:val="006E09A9"/>
    <w:rsid w:val="006E0B9B"/>
    <w:rsid w:val="006E0BDA"/>
    <w:rsid w:val="006E1127"/>
    <w:rsid w:val="006E1433"/>
    <w:rsid w:val="006E1794"/>
    <w:rsid w:val="006E1F31"/>
    <w:rsid w:val="006E1FB8"/>
    <w:rsid w:val="006E255F"/>
    <w:rsid w:val="006E2643"/>
    <w:rsid w:val="006E27BA"/>
    <w:rsid w:val="006E2913"/>
    <w:rsid w:val="006E2EE7"/>
    <w:rsid w:val="006E3985"/>
    <w:rsid w:val="006E3E17"/>
    <w:rsid w:val="006E3E9D"/>
    <w:rsid w:val="006E4D5B"/>
    <w:rsid w:val="006E4D6F"/>
    <w:rsid w:val="006E5034"/>
    <w:rsid w:val="006E514C"/>
    <w:rsid w:val="006E54F5"/>
    <w:rsid w:val="006E5549"/>
    <w:rsid w:val="006E5848"/>
    <w:rsid w:val="006E5BC0"/>
    <w:rsid w:val="006E5D55"/>
    <w:rsid w:val="006E6709"/>
    <w:rsid w:val="006E7077"/>
    <w:rsid w:val="006E7271"/>
    <w:rsid w:val="006E7365"/>
    <w:rsid w:val="006E793A"/>
    <w:rsid w:val="006F04FC"/>
    <w:rsid w:val="006F0570"/>
    <w:rsid w:val="006F07A5"/>
    <w:rsid w:val="006F07E3"/>
    <w:rsid w:val="006F0D53"/>
    <w:rsid w:val="006F0E5A"/>
    <w:rsid w:val="006F1006"/>
    <w:rsid w:val="006F106D"/>
    <w:rsid w:val="006F113A"/>
    <w:rsid w:val="006F17CC"/>
    <w:rsid w:val="006F183D"/>
    <w:rsid w:val="006F18CA"/>
    <w:rsid w:val="006F1B12"/>
    <w:rsid w:val="006F1D77"/>
    <w:rsid w:val="006F2164"/>
    <w:rsid w:val="006F2281"/>
    <w:rsid w:val="006F272C"/>
    <w:rsid w:val="006F28A2"/>
    <w:rsid w:val="006F29AB"/>
    <w:rsid w:val="006F29AC"/>
    <w:rsid w:val="006F39DC"/>
    <w:rsid w:val="006F3A1B"/>
    <w:rsid w:val="006F4104"/>
    <w:rsid w:val="006F43AD"/>
    <w:rsid w:val="006F4C96"/>
    <w:rsid w:val="006F4D5F"/>
    <w:rsid w:val="006F4F88"/>
    <w:rsid w:val="006F51F7"/>
    <w:rsid w:val="006F5516"/>
    <w:rsid w:val="006F5D7D"/>
    <w:rsid w:val="006F5DA7"/>
    <w:rsid w:val="006F5E15"/>
    <w:rsid w:val="006F62EA"/>
    <w:rsid w:val="006F656C"/>
    <w:rsid w:val="006F6A72"/>
    <w:rsid w:val="006F6ADC"/>
    <w:rsid w:val="006F6B85"/>
    <w:rsid w:val="006F6BD6"/>
    <w:rsid w:val="006F6BFC"/>
    <w:rsid w:val="006F71E0"/>
    <w:rsid w:val="006F723B"/>
    <w:rsid w:val="006F7363"/>
    <w:rsid w:val="006F737C"/>
    <w:rsid w:val="006F765A"/>
    <w:rsid w:val="006F7683"/>
    <w:rsid w:val="006F77F2"/>
    <w:rsid w:val="006F7A7B"/>
    <w:rsid w:val="006F7B5C"/>
    <w:rsid w:val="006F7B68"/>
    <w:rsid w:val="006F7EE9"/>
    <w:rsid w:val="007003AC"/>
    <w:rsid w:val="007005AF"/>
    <w:rsid w:val="00700859"/>
    <w:rsid w:val="00701406"/>
    <w:rsid w:val="007014ED"/>
    <w:rsid w:val="007015FD"/>
    <w:rsid w:val="00701D34"/>
    <w:rsid w:val="00701DA4"/>
    <w:rsid w:val="007020AD"/>
    <w:rsid w:val="007024C7"/>
    <w:rsid w:val="00702E8C"/>
    <w:rsid w:val="0070385B"/>
    <w:rsid w:val="00704448"/>
    <w:rsid w:val="007045B7"/>
    <w:rsid w:val="0070481B"/>
    <w:rsid w:val="0070493F"/>
    <w:rsid w:val="00704FD1"/>
    <w:rsid w:val="00705212"/>
    <w:rsid w:val="0070550C"/>
    <w:rsid w:val="007057BF"/>
    <w:rsid w:val="00705812"/>
    <w:rsid w:val="00705B4D"/>
    <w:rsid w:val="00705DFA"/>
    <w:rsid w:val="00706364"/>
    <w:rsid w:val="00706B74"/>
    <w:rsid w:val="00706F5D"/>
    <w:rsid w:val="007072B1"/>
    <w:rsid w:val="0070772C"/>
    <w:rsid w:val="00707777"/>
    <w:rsid w:val="00707862"/>
    <w:rsid w:val="00707C37"/>
    <w:rsid w:val="00707C62"/>
    <w:rsid w:val="00707E0F"/>
    <w:rsid w:val="007105B3"/>
    <w:rsid w:val="00710B29"/>
    <w:rsid w:val="00710B4C"/>
    <w:rsid w:val="00710C16"/>
    <w:rsid w:val="00710CC7"/>
    <w:rsid w:val="00710DD9"/>
    <w:rsid w:val="00710FBB"/>
    <w:rsid w:val="0071102F"/>
    <w:rsid w:val="007110E9"/>
    <w:rsid w:val="00711AEB"/>
    <w:rsid w:val="00712F7D"/>
    <w:rsid w:val="007134FB"/>
    <w:rsid w:val="0071354E"/>
    <w:rsid w:val="00713751"/>
    <w:rsid w:val="00713D85"/>
    <w:rsid w:val="00714163"/>
    <w:rsid w:val="007146BA"/>
    <w:rsid w:val="00714B3A"/>
    <w:rsid w:val="007156FC"/>
    <w:rsid w:val="00716080"/>
    <w:rsid w:val="007163F3"/>
    <w:rsid w:val="00716C25"/>
    <w:rsid w:val="00716CAD"/>
    <w:rsid w:val="007172C6"/>
    <w:rsid w:val="0071762F"/>
    <w:rsid w:val="00717D9D"/>
    <w:rsid w:val="0072015A"/>
    <w:rsid w:val="00720170"/>
    <w:rsid w:val="00720486"/>
    <w:rsid w:val="00720FA6"/>
    <w:rsid w:val="0072129E"/>
    <w:rsid w:val="007218E6"/>
    <w:rsid w:val="007220C5"/>
    <w:rsid w:val="007223A1"/>
    <w:rsid w:val="0072266F"/>
    <w:rsid w:val="00722F95"/>
    <w:rsid w:val="0072380F"/>
    <w:rsid w:val="00723C57"/>
    <w:rsid w:val="00723FBC"/>
    <w:rsid w:val="0072434D"/>
    <w:rsid w:val="0072440F"/>
    <w:rsid w:val="0072469C"/>
    <w:rsid w:val="00724A23"/>
    <w:rsid w:val="00724C45"/>
    <w:rsid w:val="00725C43"/>
    <w:rsid w:val="00726200"/>
    <w:rsid w:val="00726919"/>
    <w:rsid w:val="00726CCC"/>
    <w:rsid w:val="00727039"/>
    <w:rsid w:val="007273B9"/>
    <w:rsid w:val="007274EE"/>
    <w:rsid w:val="00727712"/>
    <w:rsid w:val="00727751"/>
    <w:rsid w:val="0072778A"/>
    <w:rsid w:val="007301B1"/>
    <w:rsid w:val="007302B0"/>
    <w:rsid w:val="00730305"/>
    <w:rsid w:val="007307DE"/>
    <w:rsid w:val="00730853"/>
    <w:rsid w:val="00730979"/>
    <w:rsid w:val="00730A13"/>
    <w:rsid w:val="007312F6"/>
    <w:rsid w:val="00731713"/>
    <w:rsid w:val="007317F9"/>
    <w:rsid w:val="007326FC"/>
    <w:rsid w:val="00732736"/>
    <w:rsid w:val="00732AC2"/>
    <w:rsid w:val="00732FE1"/>
    <w:rsid w:val="0073384B"/>
    <w:rsid w:val="00733B8D"/>
    <w:rsid w:val="00733BC7"/>
    <w:rsid w:val="00733F4A"/>
    <w:rsid w:val="00733FD7"/>
    <w:rsid w:val="00734E3C"/>
    <w:rsid w:val="00735005"/>
    <w:rsid w:val="0073504B"/>
    <w:rsid w:val="00735A62"/>
    <w:rsid w:val="00735FC0"/>
    <w:rsid w:val="0073698E"/>
    <w:rsid w:val="00736D6A"/>
    <w:rsid w:val="007375E1"/>
    <w:rsid w:val="007377FD"/>
    <w:rsid w:val="00737B3B"/>
    <w:rsid w:val="00737D43"/>
    <w:rsid w:val="00740DF8"/>
    <w:rsid w:val="00740F40"/>
    <w:rsid w:val="0074147C"/>
    <w:rsid w:val="00741785"/>
    <w:rsid w:val="00741F4D"/>
    <w:rsid w:val="00742573"/>
    <w:rsid w:val="007426E5"/>
    <w:rsid w:val="00742B17"/>
    <w:rsid w:val="00742EB3"/>
    <w:rsid w:val="00743E59"/>
    <w:rsid w:val="00743E84"/>
    <w:rsid w:val="00744000"/>
    <w:rsid w:val="0074426F"/>
    <w:rsid w:val="007447F0"/>
    <w:rsid w:val="007449EA"/>
    <w:rsid w:val="00744D9B"/>
    <w:rsid w:val="00744EED"/>
    <w:rsid w:val="00745073"/>
    <w:rsid w:val="0074507B"/>
    <w:rsid w:val="00745428"/>
    <w:rsid w:val="00745548"/>
    <w:rsid w:val="007456AE"/>
    <w:rsid w:val="007458DD"/>
    <w:rsid w:val="00746015"/>
    <w:rsid w:val="00746A00"/>
    <w:rsid w:val="00746DB9"/>
    <w:rsid w:val="00747019"/>
    <w:rsid w:val="00747A0F"/>
    <w:rsid w:val="00747ABD"/>
    <w:rsid w:val="007500DB"/>
    <w:rsid w:val="007502DE"/>
    <w:rsid w:val="007508AA"/>
    <w:rsid w:val="00750DFD"/>
    <w:rsid w:val="00751B56"/>
    <w:rsid w:val="007526B2"/>
    <w:rsid w:val="00752775"/>
    <w:rsid w:val="0075278F"/>
    <w:rsid w:val="00752807"/>
    <w:rsid w:val="007529E5"/>
    <w:rsid w:val="00752C7E"/>
    <w:rsid w:val="00752FD3"/>
    <w:rsid w:val="0075305C"/>
    <w:rsid w:val="0075353F"/>
    <w:rsid w:val="007535D9"/>
    <w:rsid w:val="0075363C"/>
    <w:rsid w:val="007539B4"/>
    <w:rsid w:val="00753DED"/>
    <w:rsid w:val="0075406E"/>
    <w:rsid w:val="00754116"/>
    <w:rsid w:val="00754278"/>
    <w:rsid w:val="00754596"/>
    <w:rsid w:val="0075465A"/>
    <w:rsid w:val="0075490E"/>
    <w:rsid w:val="00754ACD"/>
    <w:rsid w:val="007551E8"/>
    <w:rsid w:val="0075596D"/>
    <w:rsid w:val="00755B62"/>
    <w:rsid w:val="00755D27"/>
    <w:rsid w:val="00756060"/>
    <w:rsid w:val="00756265"/>
    <w:rsid w:val="00757009"/>
    <w:rsid w:val="00757597"/>
    <w:rsid w:val="00757922"/>
    <w:rsid w:val="007579D2"/>
    <w:rsid w:val="00757D47"/>
    <w:rsid w:val="00757E99"/>
    <w:rsid w:val="00757F55"/>
    <w:rsid w:val="007605CA"/>
    <w:rsid w:val="00760790"/>
    <w:rsid w:val="00760EBB"/>
    <w:rsid w:val="00761011"/>
    <w:rsid w:val="007612D9"/>
    <w:rsid w:val="00761531"/>
    <w:rsid w:val="00761668"/>
    <w:rsid w:val="00761739"/>
    <w:rsid w:val="007617A4"/>
    <w:rsid w:val="00761A14"/>
    <w:rsid w:val="0076208B"/>
    <w:rsid w:val="00762310"/>
    <w:rsid w:val="0076289A"/>
    <w:rsid w:val="00762910"/>
    <w:rsid w:val="00762A0A"/>
    <w:rsid w:val="00762EEC"/>
    <w:rsid w:val="007630E8"/>
    <w:rsid w:val="0076320C"/>
    <w:rsid w:val="0076335A"/>
    <w:rsid w:val="00763464"/>
    <w:rsid w:val="00763B6D"/>
    <w:rsid w:val="00763C72"/>
    <w:rsid w:val="00763F8D"/>
    <w:rsid w:val="0076424A"/>
    <w:rsid w:val="00764336"/>
    <w:rsid w:val="007644C7"/>
    <w:rsid w:val="0076461D"/>
    <w:rsid w:val="0076475D"/>
    <w:rsid w:val="00764B46"/>
    <w:rsid w:val="00764BE2"/>
    <w:rsid w:val="00765336"/>
    <w:rsid w:val="007656D8"/>
    <w:rsid w:val="0076575A"/>
    <w:rsid w:val="00765BB8"/>
    <w:rsid w:val="007667D3"/>
    <w:rsid w:val="007671C0"/>
    <w:rsid w:val="00767609"/>
    <w:rsid w:val="00767879"/>
    <w:rsid w:val="00767C21"/>
    <w:rsid w:val="00767C3C"/>
    <w:rsid w:val="007701DB"/>
    <w:rsid w:val="007702D0"/>
    <w:rsid w:val="00770F0C"/>
    <w:rsid w:val="007711D5"/>
    <w:rsid w:val="007721A6"/>
    <w:rsid w:val="00772445"/>
    <w:rsid w:val="0077271A"/>
    <w:rsid w:val="00772902"/>
    <w:rsid w:val="00772B4D"/>
    <w:rsid w:val="0077361A"/>
    <w:rsid w:val="007739CF"/>
    <w:rsid w:val="00774355"/>
    <w:rsid w:val="00774901"/>
    <w:rsid w:val="00774A15"/>
    <w:rsid w:val="00774AE2"/>
    <w:rsid w:val="00774E29"/>
    <w:rsid w:val="00774EFA"/>
    <w:rsid w:val="00774FBA"/>
    <w:rsid w:val="00774FF8"/>
    <w:rsid w:val="0077517F"/>
    <w:rsid w:val="00775A76"/>
    <w:rsid w:val="00776192"/>
    <w:rsid w:val="007761BF"/>
    <w:rsid w:val="007761EE"/>
    <w:rsid w:val="0077621F"/>
    <w:rsid w:val="00776383"/>
    <w:rsid w:val="00776403"/>
    <w:rsid w:val="007764D9"/>
    <w:rsid w:val="00776699"/>
    <w:rsid w:val="007767BF"/>
    <w:rsid w:val="007768C9"/>
    <w:rsid w:val="00776C2C"/>
    <w:rsid w:val="007772A7"/>
    <w:rsid w:val="00777BB2"/>
    <w:rsid w:val="00777F2D"/>
    <w:rsid w:val="00781083"/>
    <w:rsid w:val="007811DD"/>
    <w:rsid w:val="00781349"/>
    <w:rsid w:val="007817D6"/>
    <w:rsid w:val="00781A0D"/>
    <w:rsid w:val="00781AA1"/>
    <w:rsid w:val="00781B24"/>
    <w:rsid w:val="00781DD7"/>
    <w:rsid w:val="00782243"/>
    <w:rsid w:val="00782531"/>
    <w:rsid w:val="00782E82"/>
    <w:rsid w:val="00783021"/>
    <w:rsid w:val="00783098"/>
    <w:rsid w:val="007833B4"/>
    <w:rsid w:val="007834CE"/>
    <w:rsid w:val="00783598"/>
    <w:rsid w:val="007835EA"/>
    <w:rsid w:val="0078393D"/>
    <w:rsid w:val="0078403B"/>
    <w:rsid w:val="007843C2"/>
    <w:rsid w:val="00784954"/>
    <w:rsid w:val="00785302"/>
    <w:rsid w:val="00785789"/>
    <w:rsid w:val="00785AC5"/>
    <w:rsid w:val="00785F47"/>
    <w:rsid w:val="0078676F"/>
    <w:rsid w:val="00786F33"/>
    <w:rsid w:val="00786FAF"/>
    <w:rsid w:val="0078712B"/>
    <w:rsid w:val="00787AA4"/>
    <w:rsid w:val="00787FC7"/>
    <w:rsid w:val="007906AB"/>
    <w:rsid w:val="00790A00"/>
    <w:rsid w:val="00790B2C"/>
    <w:rsid w:val="00791078"/>
    <w:rsid w:val="007916BB"/>
    <w:rsid w:val="007916EE"/>
    <w:rsid w:val="00791C1B"/>
    <w:rsid w:val="007921B0"/>
    <w:rsid w:val="00792533"/>
    <w:rsid w:val="007928A3"/>
    <w:rsid w:val="00792B06"/>
    <w:rsid w:val="00792B6C"/>
    <w:rsid w:val="00792C83"/>
    <w:rsid w:val="00792FF1"/>
    <w:rsid w:val="00793B5A"/>
    <w:rsid w:val="007941D1"/>
    <w:rsid w:val="00794427"/>
    <w:rsid w:val="00794B09"/>
    <w:rsid w:val="00795E12"/>
    <w:rsid w:val="0079623F"/>
    <w:rsid w:val="007966CD"/>
    <w:rsid w:val="00797C08"/>
    <w:rsid w:val="00797D88"/>
    <w:rsid w:val="007A05A8"/>
    <w:rsid w:val="007A0A54"/>
    <w:rsid w:val="007A0BD9"/>
    <w:rsid w:val="007A0C0F"/>
    <w:rsid w:val="007A1823"/>
    <w:rsid w:val="007A1A03"/>
    <w:rsid w:val="007A1D97"/>
    <w:rsid w:val="007A2438"/>
    <w:rsid w:val="007A2445"/>
    <w:rsid w:val="007A2800"/>
    <w:rsid w:val="007A2BE7"/>
    <w:rsid w:val="007A2C1D"/>
    <w:rsid w:val="007A2F9B"/>
    <w:rsid w:val="007A330D"/>
    <w:rsid w:val="007A34C7"/>
    <w:rsid w:val="007A4A0E"/>
    <w:rsid w:val="007A509B"/>
    <w:rsid w:val="007A51C9"/>
    <w:rsid w:val="007A52F6"/>
    <w:rsid w:val="007A534A"/>
    <w:rsid w:val="007A54ED"/>
    <w:rsid w:val="007A59CD"/>
    <w:rsid w:val="007A6E5E"/>
    <w:rsid w:val="007A70F1"/>
    <w:rsid w:val="007A728F"/>
    <w:rsid w:val="007A78B1"/>
    <w:rsid w:val="007A78F6"/>
    <w:rsid w:val="007A7F8F"/>
    <w:rsid w:val="007A7FDA"/>
    <w:rsid w:val="007B0307"/>
    <w:rsid w:val="007B0CBB"/>
    <w:rsid w:val="007B1065"/>
    <w:rsid w:val="007B16D6"/>
    <w:rsid w:val="007B17AE"/>
    <w:rsid w:val="007B19D2"/>
    <w:rsid w:val="007B239F"/>
    <w:rsid w:val="007B24EF"/>
    <w:rsid w:val="007B2516"/>
    <w:rsid w:val="007B251F"/>
    <w:rsid w:val="007B297C"/>
    <w:rsid w:val="007B2AA6"/>
    <w:rsid w:val="007B2DC3"/>
    <w:rsid w:val="007B35FC"/>
    <w:rsid w:val="007B3650"/>
    <w:rsid w:val="007B3BD9"/>
    <w:rsid w:val="007B4205"/>
    <w:rsid w:val="007B4801"/>
    <w:rsid w:val="007B54F4"/>
    <w:rsid w:val="007B5563"/>
    <w:rsid w:val="007B59FA"/>
    <w:rsid w:val="007B5FBA"/>
    <w:rsid w:val="007B6010"/>
    <w:rsid w:val="007B6121"/>
    <w:rsid w:val="007B63E2"/>
    <w:rsid w:val="007B6AFA"/>
    <w:rsid w:val="007B6F37"/>
    <w:rsid w:val="007B7628"/>
    <w:rsid w:val="007B7847"/>
    <w:rsid w:val="007B7DAD"/>
    <w:rsid w:val="007C0C20"/>
    <w:rsid w:val="007C1115"/>
    <w:rsid w:val="007C19D0"/>
    <w:rsid w:val="007C1AAD"/>
    <w:rsid w:val="007C1D93"/>
    <w:rsid w:val="007C23E9"/>
    <w:rsid w:val="007C2624"/>
    <w:rsid w:val="007C321F"/>
    <w:rsid w:val="007C3323"/>
    <w:rsid w:val="007C3561"/>
    <w:rsid w:val="007C3794"/>
    <w:rsid w:val="007C3B63"/>
    <w:rsid w:val="007C402F"/>
    <w:rsid w:val="007C447B"/>
    <w:rsid w:val="007C4615"/>
    <w:rsid w:val="007C4787"/>
    <w:rsid w:val="007C4D4C"/>
    <w:rsid w:val="007C5AFC"/>
    <w:rsid w:val="007C5C87"/>
    <w:rsid w:val="007C5E61"/>
    <w:rsid w:val="007C6829"/>
    <w:rsid w:val="007C6B0B"/>
    <w:rsid w:val="007C6B5F"/>
    <w:rsid w:val="007C70E0"/>
    <w:rsid w:val="007C7282"/>
    <w:rsid w:val="007C73C9"/>
    <w:rsid w:val="007C74CD"/>
    <w:rsid w:val="007C76CC"/>
    <w:rsid w:val="007C7A54"/>
    <w:rsid w:val="007D060D"/>
    <w:rsid w:val="007D09A7"/>
    <w:rsid w:val="007D09BF"/>
    <w:rsid w:val="007D0A45"/>
    <w:rsid w:val="007D1268"/>
    <w:rsid w:val="007D1378"/>
    <w:rsid w:val="007D21DE"/>
    <w:rsid w:val="007D246C"/>
    <w:rsid w:val="007D2B13"/>
    <w:rsid w:val="007D2EA8"/>
    <w:rsid w:val="007D31A0"/>
    <w:rsid w:val="007D3582"/>
    <w:rsid w:val="007D3C33"/>
    <w:rsid w:val="007D3D9E"/>
    <w:rsid w:val="007D3DF1"/>
    <w:rsid w:val="007D40AB"/>
    <w:rsid w:val="007D443D"/>
    <w:rsid w:val="007D443F"/>
    <w:rsid w:val="007D453B"/>
    <w:rsid w:val="007D4699"/>
    <w:rsid w:val="007D4765"/>
    <w:rsid w:val="007D47E1"/>
    <w:rsid w:val="007D4D80"/>
    <w:rsid w:val="007D4F32"/>
    <w:rsid w:val="007D595A"/>
    <w:rsid w:val="007D65CB"/>
    <w:rsid w:val="007D65DB"/>
    <w:rsid w:val="007D6F3E"/>
    <w:rsid w:val="007D707A"/>
    <w:rsid w:val="007D70EA"/>
    <w:rsid w:val="007D7432"/>
    <w:rsid w:val="007D781F"/>
    <w:rsid w:val="007D7930"/>
    <w:rsid w:val="007D7B6E"/>
    <w:rsid w:val="007D7CA8"/>
    <w:rsid w:val="007E032B"/>
    <w:rsid w:val="007E0879"/>
    <w:rsid w:val="007E0A36"/>
    <w:rsid w:val="007E0C2D"/>
    <w:rsid w:val="007E1706"/>
    <w:rsid w:val="007E173A"/>
    <w:rsid w:val="007E184C"/>
    <w:rsid w:val="007E1DF8"/>
    <w:rsid w:val="007E1F95"/>
    <w:rsid w:val="007E20FC"/>
    <w:rsid w:val="007E24EB"/>
    <w:rsid w:val="007E2F56"/>
    <w:rsid w:val="007E3207"/>
    <w:rsid w:val="007E3B09"/>
    <w:rsid w:val="007E416D"/>
    <w:rsid w:val="007E4452"/>
    <w:rsid w:val="007E46EE"/>
    <w:rsid w:val="007E51AB"/>
    <w:rsid w:val="007E542E"/>
    <w:rsid w:val="007E5680"/>
    <w:rsid w:val="007E572B"/>
    <w:rsid w:val="007E5946"/>
    <w:rsid w:val="007E5DA4"/>
    <w:rsid w:val="007E5E4C"/>
    <w:rsid w:val="007E5F73"/>
    <w:rsid w:val="007E601D"/>
    <w:rsid w:val="007E60AF"/>
    <w:rsid w:val="007E6150"/>
    <w:rsid w:val="007E6469"/>
    <w:rsid w:val="007E64ED"/>
    <w:rsid w:val="007E6722"/>
    <w:rsid w:val="007E69F0"/>
    <w:rsid w:val="007E6E3A"/>
    <w:rsid w:val="007E7519"/>
    <w:rsid w:val="007E753D"/>
    <w:rsid w:val="007E7638"/>
    <w:rsid w:val="007E78FC"/>
    <w:rsid w:val="007F00D2"/>
    <w:rsid w:val="007F00F4"/>
    <w:rsid w:val="007F0AF1"/>
    <w:rsid w:val="007F0C7B"/>
    <w:rsid w:val="007F0DEC"/>
    <w:rsid w:val="007F2D0B"/>
    <w:rsid w:val="007F36E7"/>
    <w:rsid w:val="007F3B8F"/>
    <w:rsid w:val="007F3D02"/>
    <w:rsid w:val="007F3DEE"/>
    <w:rsid w:val="007F48B7"/>
    <w:rsid w:val="007F4C75"/>
    <w:rsid w:val="007F59A3"/>
    <w:rsid w:val="007F6163"/>
    <w:rsid w:val="007F629D"/>
    <w:rsid w:val="007F648A"/>
    <w:rsid w:val="007F6495"/>
    <w:rsid w:val="007F65B0"/>
    <w:rsid w:val="007F68B0"/>
    <w:rsid w:val="007F73C9"/>
    <w:rsid w:val="007F7656"/>
    <w:rsid w:val="007F77CF"/>
    <w:rsid w:val="007F7E2D"/>
    <w:rsid w:val="008005B2"/>
    <w:rsid w:val="008009ED"/>
    <w:rsid w:val="00800F11"/>
    <w:rsid w:val="0080104F"/>
    <w:rsid w:val="0080163D"/>
    <w:rsid w:val="008019AE"/>
    <w:rsid w:val="00801D4F"/>
    <w:rsid w:val="00802570"/>
    <w:rsid w:val="008029F4"/>
    <w:rsid w:val="00802F44"/>
    <w:rsid w:val="0080329D"/>
    <w:rsid w:val="008032FA"/>
    <w:rsid w:val="00803335"/>
    <w:rsid w:val="0080389E"/>
    <w:rsid w:val="00803953"/>
    <w:rsid w:val="00803A04"/>
    <w:rsid w:val="00803A5C"/>
    <w:rsid w:val="008042F4"/>
    <w:rsid w:val="00804862"/>
    <w:rsid w:val="00804D05"/>
    <w:rsid w:val="00804E79"/>
    <w:rsid w:val="00805555"/>
    <w:rsid w:val="008055B3"/>
    <w:rsid w:val="00805A01"/>
    <w:rsid w:val="00805DE4"/>
    <w:rsid w:val="008063C5"/>
    <w:rsid w:val="00806B2D"/>
    <w:rsid w:val="00806D20"/>
    <w:rsid w:val="00807055"/>
    <w:rsid w:val="00807B83"/>
    <w:rsid w:val="00810985"/>
    <w:rsid w:val="00810F65"/>
    <w:rsid w:val="00811278"/>
    <w:rsid w:val="00811731"/>
    <w:rsid w:val="008118E1"/>
    <w:rsid w:val="00811C71"/>
    <w:rsid w:val="0081225E"/>
    <w:rsid w:val="00812840"/>
    <w:rsid w:val="00812D4F"/>
    <w:rsid w:val="00812EE8"/>
    <w:rsid w:val="00812F1D"/>
    <w:rsid w:val="00813068"/>
    <w:rsid w:val="00813082"/>
    <w:rsid w:val="008134D8"/>
    <w:rsid w:val="00813833"/>
    <w:rsid w:val="00813A83"/>
    <w:rsid w:val="00813D98"/>
    <w:rsid w:val="00813EBE"/>
    <w:rsid w:val="00814202"/>
    <w:rsid w:val="00814281"/>
    <w:rsid w:val="00814AEA"/>
    <w:rsid w:val="00814BC4"/>
    <w:rsid w:val="00814FB9"/>
    <w:rsid w:val="00815748"/>
    <w:rsid w:val="008158BD"/>
    <w:rsid w:val="0081594B"/>
    <w:rsid w:val="00815AE1"/>
    <w:rsid w:val="00816437"/>
    <w:rsid w:val="00816492"/>
    <w:rsid w:val="0081679C"/>
    <w:rsid w:val="00816CD1"/>
    <w:rsid w:val="00817BDE"/>
    <w:rsid w:val="00817DEE"/>
    <w:rsid w:val="00817F10"/>
    <w:rsid w:val="00817F34"/>
    <w:rsid w:val="00820047"/>
    <w:rsid w:val="008202B1"/>
    <w:rsid w:val="008205CA"/>
    <w:rsid w:val="00820F0E"/>
    <w:rsid w:val="008211D4"/>
    <w:rsid w:val="00821566"/>
    <w:rsid w:val="008217BF"/>
    <w:rsid w:val="00821AD4"/>
    <w:rsid w:val="00821C05"/>
    <w:rsid w:val="00821E98"/>
    <w:rsid w:val="00822056"/>
    <w:rsid w:val="008222FF"/>
    <w:rsid w:val="0082248A"/>
    <w:rsid w:val="008229ED"/>
    <w:rsid w:val="00822D7A"/>
    <w:rsid w:val="008238C8"/>
    <w:rsid w:val="00823C66"/>
    <w:rsid w:val="008241C1"/>
    <w:rsid w:val="008242D4"/>
    <w:rsid w:val="0082432F"/>
    <w:rsid w:val="0082441B"/>
    <w:rsid w:val="00824555"/>
    <w:rsid w:val="00825519"/>
    <w:rsid w:val="00825676"/>
    <w:rsid w:val="00825C2D"/>
    <w:rsid w:val="00826698"/>
    <w:rsid w:val="00826834"/>
    <w:rsid w:val="0082712E"/>
    <w:rsid w:val="0082749F"/>
    <w:rsid w:val="008304D5"/>
    <w:rsid w:val="00830600"/>
    <w:rsid w:val="008306C0"/>
    <w:rsid w:val="008307CB"/>
    <w:rsid w:val="00830B83"/>
    <w:rsid w:val="00830CFE"/>
    <w:rsid w:val="00830E34"/>
    <w:rsid w:val="00831514"/>
    <w:rsid w:val="00831838"/>
    <w:rsid w:val="00831A90"/>
    <w:rsid w:val="00832121"/>
    <w:rsid w:val="00832726"/>
    <w:rsid w:val="00832C15"/>
    <w:rsid w:val="00833197"/>
    <w:rsid w:val="0083338D"/>
    <w:rsid w:val="008334E1"/>
    <w:rsid w:val="00833515"/>
    <w:rsid w:val="00833768"/>
    <w:rsid w:val="00833A10"/>
    <w:rsid w:val="00833D57"/>
    <w:rsid w:val="00834130"/>
    <w:rsid w:val="00834450"/>
    <w:rsid w:val="008348F4"/>
    <w:rsid w:val="00834AB0"/>
    <w:rsid w:val="00834CC6"/>
    <w:rsid w:val="00834D7B"/>
    <w:rsid w:val="00835009"/>
    <w:rsid w:val="0083521A"/>
    <w:rsid w:val="00835275"/>
    <w:rsid w:val="008356A3"/>
    <w:rsid w:val="00835ADD"/>
    <w:rsid w:val="00835B08"/>
    <w:rsid w:val="00835BF2"/>
    <w:rsid w:val="00835E11"/>
    <w:rsid w:val="0083628B"/>
    <w:rsid w:val="008365C0"/>
    <w:rsid w:val="008375A6"/>
    <w:rsid w:val="00837996"/>
    <w:rsid w:val="008402CA"/>
    <w:rsid w:val="0084089F"/>
    <w:rsid w:val="00840F72"/>
    <w:rsid w:val="00841581"/>
    <w:rsid w:val="008416D0"/>
    <w:rsid w:val="00842254"/>
    <w:rsid w:val="0084235F"/>
    <w:rsid w:val="0084238E"/>
    <w:rsid w:val="0084262E"/>
    <w:rsid w:val="00843008"/>
    <w:rsid w:val="0084309D"/>
    <w:rsid w:val="0084327A"/>
    <w:rsid w:val="008437C0"/>
    <w:rsid w:val="00843996"/>
    <w:rsid w:val="00843B90"/>
    <w:rsid w:val="00843E91"/>
    <w:rsid w:val="00843EBB"/>
    <w:rsid w:val="008442EA"/>
    <w:rsid w:val="0084460F"/>
    <w:rsid w:val="00844844"/>
    <w:rsid w:val="00844DEB"/>
    <w:rsid w:val="00844F3E"/>
    <w:rsid w:val="008450DF"/>
    <w:rsid w:val="00845765"/>
    <w:rsid w:val="00845B01"/>
    <w:rsid w:val="0084665B"/>
    <w:rsid w:val="008474B4"/>
    <w:rsid w:val="008478C6"/>
    <w:rsid w:val="00847E4B"/>
    <w:rsid w:val="00850028"/>
    <w:rsid w:val="008501D6"/>
    <w:rsid w:val="00850F6F"/>
    <w:rsid w:val="008511A6"/>
    <w:rsid w:val="008515E7"/>
    <w:rsid w:val="008517E5"/>
    <w:rsid w:val="008518AC"/>
    <w:rsid w:val="00852365"/>
    <w:rsid w:val="008527B1"/>
    <w:rsid w:val="00852ADA"/>
    <w:rsid w:val="00852F28"/>
    <w:rsid w:val="008531C5"/>
    <w:rsid w:val="00853341"/>
    <w:rsid w:val="008539BA"/>
    <w:rsid w:val="0085499C"/>
    <w:rsid w:val="00854BC1"/>
    <w:rsid w:val="0085596E"/>
    <w:rsid w:val="00855B68"/>
    <w:rsid w:val="00855E59"/>
    <w:rsid w:val="00856227"/>
    <w:rsid w:val="008564FE"/>
    <w:rsid w:val="00856DA0"/>
    <w:rsid w:val="00856FC9"/>
    <w:rsid w:val="00857472"/>
    <w:rsid w:val="0085763D"/>
    <w:rsid w:val="00857A66"/>
    <w:rsid w:val="00860622"/>
    <w:rsid w:val="0086077C"/>
    <w:rsid w:val="0086089C"/>
    <w:rsid w:val="00860A9C"/>
    <w:rsid w:val="008610E0"/>
    <w:rsid w:val="008612EC"/>
    <w:rsid w:val="008613D3"/>
    <w:rsid w:val="00861640"/>
    <w:rsid w:val="00861A28"/>
    <w:rsid w:val="00861C2F"/>
    <w:rsid w:val="00861C8D"/>
    <w:rsid w:val="00861EF6"/>
    <w:rsid w:val="00862789"/>
    <w:rsid w:val="00862972"/>
    <w:rsid w:val="0086370A"/>
    <w:rsid w:val="00864320"/>
    <w:rsid w:val="008645C2"/>
    <w:rsid w:val="00864835"/>
    <w:rsid w:val="008657E7"/>
    <w:rsid w:val="008665DB"/>
    <w:rsid w:val="00866A12"/>
    <w:rsid w:val="00866EEC"/>
    <w:rsid w:val="00867073"/>
    <w:rsid w:val="0086707F"/>
    <w:rsid w:val="008670D2"/>
    <w:rsid w:val="00867509"/>
    <w:rsid w:val="00867E1D"/>
    <w:rsid w:val="008704D3"/>
    <w:rsid w:val="00870829"/>
    <w:rsid w:val="0087090A"/>
    <w:rsid w:val="0087095A"/>
    <w:rsid w:val="008709B6"/>
    <w:rsid w:val="00870DAA"/>
    <w:rsid w:val="00871602"/>
    <w:rsid w:val="008719E0"/>
    <w:rsid w:val="00872221"/>
    <w:rsid w:val="008726D3"/>
    <w:rsid w:val="00872D2C"/>
    <w:rsid w:val="008739B5"/>
    <w:rsid w:val="00873BB4"/>
    <w:rsid w:val="00873BF2"/>
    <w:rsid w:val="00873E0C"/>
    <w:rsid w:val="00873F4C"/>
    <w:rsid w:val="00874295"/>
    <w:rsid w:val="00874328"/>
    <w:rsid w:val="00874444"/>
    <w:rsid w:val="008749C4"/>
    <w:rsid w:val="00874DC8"/>
    <w:rsid w:val="008751BC"/>
    <w:rsid w:val="00875452"/>
    <w:rsid w:val="00875D3F"/>
    <w:rsid w:val="00875E81"/>
    <w:rsid w:val="00875EDA"/>
    <w:rsid w:val="0087633F"/>
    <w:rsid w:val="008765FF"/>
    <w:rsid w:val="00876636"/>
    <w:rsid w:val="00876837"/>
    <w:rsid w:val="00876905"/>
    <w:rsid w:val="0087746B"/>
    <w:rsid w:val="008779AF"/>
    <w:rsid w:val="00877DF6"/>
    <w:rsid w:val="00877F70"/>
    <w:rsid w:val="0088023E"/>
    <w:rsid w:val="008807D5"/>
    <w:rsid w:val="00880959"/>
    <w:rsid w:val="00880C43"/>
    <w:rsid w:val="00880CAF"/>
    <w:rsid w:val="00880F00"/>
    <w:rsid w:val="00880F36"/>
    <w:rsid w:val="008811D9"/>
    <w:rsid w:val="00881542"/>
    <w:rsid w:val="008829CD"/>
    <w:rsid w:val="008831F4"/>
    <w:rsid w:val="00883B2C"/>
    <w:rsid w:val="0088435E"/>
    <w:rsid w:val="00884574"/>
    <w:rsid w:val="00884AB3"/>
    <w:rsid w:val="00884DA0"/>
    <w:rsid w:val="0088513B"/>
    <w:rsid w:val="008851A7"/>
    <w:rsid w:val="00885819"/>
    <w:rsid w:val="00885FDC"/>
    <w:rsid w:val="0088627F"/>
    <w:rsid w:val="00886B55"/>
    <w:rsid w:val="00886D66"/>
    <w:rsid w:val="00887082"/>
    <w:rsid w:val="008874DA"/>
    <w:rsid w:val="008875A8"/>
    <w:rsid w:val="0088783C"/>
    <w:rsid w:val="008878C5"/>
    <w:rsid w:val="00887AE8"/>
    <w:rsid w:val="00887BA2"/>
    <w:rsid w:val="00887C55"/>
    <w:rsid w:val="00887F2F"/>
    <w:rsid w:val="0089011B"/>
    <w:rsid w:val="00890239"/>
    <w:rsid w:val="008904C6"/>
    <w:rsid w:val="008907E6"/>
    <w:rsid w:val="0089092D"/>
    <w:rsid w:val="00890BA4"/>
    <w:rsid w:val="00890E5E"/>
    <w:rsid w:val="00891437"/>
    <w:rsid w:val="00891BF8"/>
    <w:rsid w:val="008924FC"/>
    <w:rsid w:val="00892A16"/>
    <w:rsid w:val="00892F6E"/>
    <w:rsid w:val="008932D8"/>
    <w:rsid w:val="008933C9"/>
    <w:rsid w:val="00893669"/>
    <w:rsid w:val="0089385F"/>
    <w:rsid w:val="00893A8D"/>
    <w:rsid w:val="008940CB"/>
    <w:rsid w:val="00894569"/>
    <w:rsid w:val="0089463E"/>
    <w:rsid w:val="00894883"/>
    <w:rsid w:val="00894953"/>
    <w:rsid w:val="00895382"/>
    <w:rsid w:val="008953A2"/>
    <w:rsid w:val="00895976"/>
    <w:rsid w:val="008961B0"/>
    <w:rsid w:val="008965F6"/>
    <w:rsid w:val="00896689"/>
    <w:rsid w:val="00896787"/>
    <w:rsid w:val="00896C7E"/>
    <w:rsid w:val="00896E28"/>
    <w:rsid w:val="008979A6"/>
    <w:rsid w:val="008A01D5"/>
    <w:rsid w:val="008A03D9"/>
    <w:rsid w:val="008A0812"/>
    <w:rsid w:val="008A0CB3"/>
    <w:rsid w:val="008A1099"/>
    <w:rsid w:val="008A123A"/>
    <w:rsid w:val="008A1326"/>
    <w:rsid w:val="008A1539"/>
    <w:rsid w:val="008A17CF"/>
    <w:rsid w:val="008A1C27"/>
    <w:rsid w:val="008A1EF9"/>
    <w:rsid w:val="008A1FD7"/>
    <w:rsid w:val="008A2215"/>
    <w:rsid w:val="008A28B5"/>
    <w:rsid w:val="008A3274"/>
    <w:rsid w:val="008A333F"/>
    <w:rsid w:val="008A4158"/>
    <w:rsid w:val="008A45A6"/>
    <w:rsid w:val="008A4914"/>
    <w:rsid w:val="008A4E99"/>
    <w:rsid w:val="008A51E7"/>
    <w:rsid w:val="008A529F"/>
    <w:rsid w:val="008A52DD"/>
    <w:rsid w:val="008A5357"/>
    <w:rsid w:val="008A5622"/>
    <w:rsid w:val="008A5B67"/>
    <w:rsid w:val="008A6314"/>
    <w:rsid w:val="008A6F2F"/>
    <w:rsid w:val="008A7098"/>
    <w:rsid w:val="008A7188"/>
    <w:rsid w:val="008A7202"/>
    <w:rsid w:val="008A733B"/>
    <w:rsid w:val="008A77A9"/>
    <w:rsid w:val="008A77BD"/>
    <w:rsid w:val="008A78D1"/>
    <w:rsid w:val="008A7CFD"/>
    <w:rsid w:val="008A7E1E"/>
    <w:rsid w:val="008A7F4E"/>
    <w:rsid w:val="008B0428"/>
    <w:rsid w:val="008B0642"/>
    <w:rsid w:val="008B08BA"/>
    <w:rsid w:val="008B09A9"/>
    <w:rsid w:val="008B0DAC"/>
    <w:rsid w:val="008B1449"/>
    <w:rsid w:val="008B1DDE"/>
    <w:rsid w:val="008B1E92"/>
    <w:rsid w:val="008B23B7"/>
    <w:rsid w:val="008B2512"/>
    <w:rsid w:val="008B2677"/>
    <w:rsid w:val="008B269A"/>
    <w:rsid w:val="008B2BEB"/>
    <w:rsid w:val="008B36DC"/>
    <w:rsid w:val="008B3A36"/>
    <w:rsid w:val="008B4294"/>
    <w:rsid w:val="008B4778"/>
    <w:rsid w:val="008B4D33"/>
    <w:rsid w:val="008B4F96"/>
    <w:rsid w:val="008B5D73"/>
    <w:rsid w:val="008B60AC"/>
    <w:rsid w:val="008B6480"/>
    <w:rsid w:val="008B6D31"/>
    <w:rsid w:val="008B6DAD"/>
    <w:rsid w:val="008B761C"/>
    <w:rsid w:val="008B77E5"/>
    <w:rsid w:val="008B7877"/>
    <w:rsid w:val="008B7B33"/>
    <w:rsid w:val="008B7B3E"/>
    <w:rsid w:val="008B7C91"/>
    <w:rsid w:val="008C0C3C"/>
    <w:rsid w:val="008C0F40"/>
    <w:rsid w:val="008C0FCB"/>
    <w:rsid w:val="008C123A"/>
    <w:rsid w:val="008C1CBE"/>
    <w:rsid w:val="008C1EBD"/>
    <w:rsid w:val="008C20B9"/>
    <w:rsid w:val="008C2663"/>
    <w:rsid w:val="008C2669"/>
    <w:rsid w:val="008C2ADA"/>
    <w:rsid w:val="008C2DBA"/>
    <w:rsid w:val="008C2E3D"/>
    <w:rsid w:val="008C3067"/>
    <w:rsid w:val="008C3305"/>
    <w:rsid w:val="008C334B"/>
    <w:rsid w:val="008C37B3"/>
    <w:rsid w:val="008C3D84"/>
    <w:rsid w:val="008C4453"/>
    <w:rsid w:val="008C45DE"/>
    <w:rsid w:val="008C4A50"/>
    <w:rsid w:val="008C5293"/>
    <w:rsid w:val="008C52D3"/>
    <w:rsid w:val="008C53FF"/>
    <w:rsid w:val="008C67FB"/>
    <w:rsid w:val="008C6A43"/>
    <w:rsid w:val="008C765B"/>
    <w:rsid w:val="008C7C32"/>
    <w:rsid w:val="008D0238"/>
    <w:rsid w:val="008D0421"/>
    <w:rsid w:val="008D048A"/>
    <w:rsid w:val="008D0DA1"/>
    <w:rsid w:val="008D0E9C"/>
    <w:rsid w:val="008D1506"/>
    <w:rsid w:val="008D1949"/>
    <w:rsid w:val="008D1AFA"/>
    <w:rsid w:val="008D1E1B"/>
    <w:rsid w:val="008D2025"/>
    <w:rsid w:val="008D2240"/>
    <w:rsid w:val="008D2302"/>
    <w:rsid w:val="008D2508"/>
    <w:rsid w:val="008D2859"/>
    <w:rsid w:val="008D316A"/>
    <w:rsid w:val="008D3208"/>
    <w:rsid w:val="008D344E"/>
    <w:rsid w:val="008D371B"/>
    <w:rsid w:val="008D3A59"/>
    <w:rsid w:val="008D3F8F"/>
    <w:rsid w:val="008D4121"/>
    <w:rsid w:val="008D4A52"/>
    <w:rsid w:val="008D4AF8"/>
    <w:rsid w:val="008D516C"/>
    <w:rsid w:val="008D570D"/>
    <w:rsid w:val="008D5E30"/>
    <w:rsid w:val="008D5FA6"/>
    <w:rsid w:val="008D6088"/>
    <w:rsid w:val="008D614F"/>
    <w:rsid w:val="008D66B2"/>
    <w:rsid w:val="008D6729"/>
    <w:rsid w:val="008D6F7A"/>
    <w:rsid w:val="008D6FE0"/>
    <w:rsid w:val="008D71B2"/>
    <w:rsid w:val="008D73D0"/>
    <w:rsid w:val="008D7A28"/>
    <w:rsid w:val="008D7AA3"/>
    <w:rsid w:val="008D7DCE"/>
    <w:rsid w:val="008D7FAF"/>
    <w:rsid w:val="008D7FB7"/>
    <w:rsid w:val="008E0596"/>
    <w:rsid w:val="008E0AC4"/>
    <w:rsid w:val="008E0D15"/>
    <w:rsid w:val="008E1635"/>
    <w:rsid w:val="008E1789"/>
    <w:rsid w:val="008E1D35"/>
    <w:rsid w:val="008E1DC0"/>
    <w:rsid w:val="008E204F"/>
    <w:rsid w:val="008E2437"/>
    <w:rsid w:val="008E283B"/>
    <w:rsid w:val="008E2A81"/>
    <w:rsid w:val="008E2B4C"/>
    <w:rsid w:val="008E325D"/>
    <w:rsid w:val="008E32B9"/>
    <w:rsid w:val="008E3421"/>
    <w:rsid w:val="008E3B9F"/>
    <w:rsid w:val="008E3D48"/>
    <w:rsid w:val="008E3DF0"/>
    <w:rsid w:val="008E4097"/>
    <w:rsid w:val="008E443B"/>
    <w:rsid w:val="008E4462"/>
    <w:rsid w:val="008E44A4"/>
    <w:rsid w:val="008E53BB"/>
    <w:rsid w:val="008E5D31"/>
    <w:rsid w:val="008E62A7"/>
    <w:rsid w:val="008E65B5"/>
    <w:rsid w:val="008E6622"/>
    <w:rsid w:val="008E69B8"/>
    <w:rsid w:val="008E6CF8"/>
    <w:rsid w:val="008E6E0F"/>
    <w:rsid w:val="008E758E"/>
    <w:rsid w:val="008E7617"/>
    <w:rsid w:val="008E7C20"/>
    <w:rsid w:val="008E7E0D"/>
    <w:rsid w:val="008F00B9"/>
    <w:rsid w:val="008F0225"/>
    <w:rsid w:val="008F050F"/>
    <w:rsid w:val="008F077B"/>
    <w:rsid w:val="008F086B"/>
    <w:rsid w:val="008F1D52"/>
    <w:rsid w:val="008F1D7F"/>
    <w:rsid w:val="008F268A"/>
    <w:rsid w:val="008F26D0"/>
    <w:rsid w:val="008F29F8"/>
    <w:rsid w:val="008F3839"/>
    <w:rsid w:val="008F3A90"/>
    <w:rsid w:val="008F3B5E"/>
    <w:rsid w:val="008F3DB6"/>
    <w:rsid w:val="008F4053"/>
    <w:rsid w:val="008F414D"/>
    <w:rsid w:val="008F439C"/>
    <w:rsid w:val="008F44B9"/>
    <w:rsid w:val="008F4698"/>
    <w:rsid w:val="008F4B0B"/>
    <w:rsid w:val="008F52E2"/>
    <w:rsid w:val="008F5405"/>
    <w:rsid w:val="008F5F32"/>
    <w:rsid w:val="008F5F6B"/>
    <w:rsid w:val="008F6627"/>
    <w:rsid w:val="008F6C9D"/>
    <w:rsid w:val="008F70B8"/>
    <w:rsid w:val="008F7358"/>
    <w:rsid w:val="008F771C"/>
    <w:rsid w:val="008F7D36"/>
    <w:rsid w:val="008F7FED"/>
    <w:rsid w:val="00900567"/>
    <w:rsid w:val="00900B9C"/>
    <w:rsid w:val="00901037"/>
    <w:rsid w:val="00901C25"/>
    <w:rsid w:val="009021BF"/>
    <w:rsid w:val="00902581"/>
    <w:rsid w:val="00902787"/>
    <w:rsid w:val="009028EC"/>
    <w:rsid w:val="00902D3F"/>
    <w:rsid w:val="0090301F"/>
    <w:rsid w:val="0090372E"/>
    <w:rsid w:val="00903782"/>
    <w:rsid w:val="00903A0F"/>
    <w:rsid w:val="00903C27"/>
    <w:rsid w:val="00903DBC"/>
    <w:rsid w:val="00904868"/>
    <w:rsid w:val="00904A6D"/>
    <w:rsid w:val="00904B94"/>
    <w:rsid w:val="00905151"/>
    <w:rsid w:val="0090538A"/>
    <w:rsid w:val="009056C1"/>
    <w:rsid w:val="00905771"/>
    <w:rsid w:val="00905E1E"/>
    <w:rsid w:val="0090625B"/>
    <w:rsid w:val="00906548"/>
    <w:rsid w:val="00906B49"/>
    <w:rsid w:val="009074D9"/>
    <w:rsid w:val="00907548"/>
    <w:rsid w:val="00907AAB"/>
    <w:rsid w:val="00907C47"/>
    <w:rsid w:val="00907EA4"/>
    <w:rsid w:val="0091018D"/>
    <w:rsid w:val="0091098B"/>
    <w:rsid w:val="00910C63"/>
    <w:rsid w:val="00910F58"/>
    <w:rsid w:val="009112EE"/>
    <w:rsid w:val="009119C3"/>
    <w:rsid w:val="00911CD5"/>
    <w:rsid w:val="00911DC9"/>
    <w:rsid w:val="00911F6A"/>
    <w:rsid w:val="009124FB"/>
    <w:rsid w:val="0091309A"/>
    <w:rsid w:val="009138FA"/>
    <w:rsid w:val="00913A41"/>
    <w:rsid w:val="00914255"/>
    <w:rsid w:val="00914394"/>
    <w:rsid w:val="00914593"/>
    <w:rsid w:val="00914648"/>
    <w:rsid w:val="00914995"/>
    <w:rsid w:val="00914B30"/>
    <w:rsid w:val="00914C70"/>
    <w:rsid w:val="009157DE"/>
    <w:rsid w:val="009159D6"/>
    <w:rsid w:val="00915B7C"/>
    <w:rsid w:val="00915F09"/>
    <w:rsid w:val="00916193"/>
    <w:rsid w:val="009176D7"/>
    <w:rsid w:val="00920137"/>
    <w:rsid w:val="009202F1"/>
    <w:rsid w:val="009204D4"/>
    <w:rsid w:val="0092072B"/>
    <w:rsid w:val="009208E1"/>
    <w:rsid w:val="00920CEB"/>
    <w:rsid w:val="00920FB0"/>
    <w:rsid w:val="0092147D"/>
    <w:rsid w:val="00921EFC"/>
    <w:rsid w:val="00922262"/>
    <w:rsid w:val="00922752"/>
    <w:rsid w:val="00922E75"/>
    <w:rsid w:val="00922F74"/>
    <w:rsid w:val="009231A6"/>
    <w:rsid w:val="009238AF"/>
    <w:rsid w:val="00923D00"/>
    <w:rsid w:val="00923F35"/>
    <w:rsid w:val="0092439F"/>
    <w:rsid w:val="009246EE"/>
    <w:rsid w:val="0092480E"/>
    <w:rsid w:val="00924C8F"/>
    <w:rsid w:val="00924DAB"/>
    <w:rsid w:val="0092501E"/>
    <w:rsid w:val="00925286"/>
    <w:rsid w:val="00925318"/>
    <w:rsid w:val="009254A1"/>
    <w:rsid w:val="00925854"/>
    <w:rsid w:val="00925B61"/>
    <w:rsid w:val="00926382"/>
    <w:rsid w:val="00926A1E"/>
    <w:rsid w:val="00926E87"/>
    <w:rsid w:val="00927439"/>
    <w:rsid w:val="0092756F"/>
    <w:rsid w:val="00927588"/>
    <w:rsid w:val="00927EC5"/>
    <w:rsid w:val="00930921"/>
    <w:rsid w:val="00930A70"/>
    <w:rsid w:val="00930DBA"/>
    <w:rsid w:val="009311A4"/>
    <w:rsid w:val="009314B3"/>
    <w:rsid w:val="00931CB8"/>
    <w:rsid w:val="00931F06"/>
    <w:rsid w:val="00931FCC"/>
    <w:rsid w:val="00932123"/>
    <w:rsid w:val="0093248E"/>
    <w:rsid w:val="00932779"/>
    <w:rsid w:val="00932DD3"/>
    <w:rsid w:val="00932FF6"/>
    <w:rsid w:val="00933C0E"/>
    <w:rsid w:val="00933FC4"/>
    <w:rsid w:val="00933FCF"/>
    <w:rsid w:val="00934C96"/>
    <w:rsid w:val="00934D7A"/>
    <w:rsid w:val="00935111"/>
    <w:rsid w:val="009352D0"/>
    <w:rsid w:val="00935403"/>
    <w:rsid w:val="009359A0"/>
    <w:rsid w:val="00935EA8"/>
    <w:rsid w:val="0093625B"/>
    <w:rsid w:val="009364CC"/>
    <w:rsid w:val="0093736F"/>
    <w:rsid w:val="009379A2"/>
    <w:rsid w:val="00937BF7"/>
    <w:rsid w:val="00937EB5"/>
    <w:rsid w:val="0094029F"/>
    <w:rsid w:val="009403E4"/>
    <w:rsid w:val="00940FDB"/>
    <w:rsid w:val="00940FF3"/>
    <w:rsid w:val="00941B66"/>
    <w:rsid w:val="00941F91"/>
    <w:rsid w:val="009422BE"/>
    <w:rsid w:val="009422C7"/>
    <w:rsid w:val="00942A45"/>
    <w:rsid w:val="00942B2D"/>
    <w:rsid w:val="00942C1B"/>
    <w:rsid w:val="00942C47"/>
    <w:rsid w:val="00942CED"/>
    <w:rsid w:val="00943193"/>
    <w:rsid w:val="009439DC"/>
    <w:rsid w:val="00943B1B"/>
    <w:rsid w:val="0094471D"/>
    <w:rsid w:val="009454DB"/>
    <w:rsid w:val="00945520"/>
    <w:rsid w:val="00945A07"/>
    <w:rsid w:val="00945A22"/>
    <w:rsid w:val="00945CD8"/>
    <w:rsid w:val="00945EE5"/>
    <w:rsid w:val="009466B6"/>
    <w:rsid w:val="00946814"/>
    <w:rsid w:val="00946AB7"/>
    <w:rsid w:val="00947437"/>
    <w:rsid w:val="00947642"/>
    <w:rsid w:val="00947CB2"/>
    <w:rsid w:val="00947E49"/>
    <w:rsid w:val="00950086"/>
    <w:rsid w:val="0095067A"/>
    <w:rsid w:val="00950E0B"/>
    <w:rsid w:val="00950E8A"/>
    <w:rsid w:val="00950F34"/>
    <w:rsid w:val="0095128F"/>
    <w:rsid w:val="00951427"/>
    <w:rsid w:val="0095167D"/>
    <w:rsid w:val="00951861"/>
    <w:rsid w:val="00951C67"/>
    <w:rsid w:val="00951DAE"/>
    <w:rsid w:val="00952833"/>
    <w:rsid w:val="00952A94"/>
    <w:rsid w:val="00952DE8"/>
    <w:rsid w:val="009540FA"/>
    <w:rsid w:val="00954226"/>
    <w:rsid w:val="009543C4"/>
    <w:rsid w:val="00954AA7"/>
    <w:rsid w:val="00954F0C"/>
    <w:rsid w:val="00954F43"/>
    <w:rsid w:val="0095510C"/>
    <w:rsid w:val="009554E1"/>
    <w:rsid w:val="0095551B"/>
    <w:rsid w:val="00955A89"/>
    <w:rsid w:val="0095606E"/>
    <w:rsid w:val="0095665A"/>
    <w:rsid w:val="009569BB"/>
    <w:rsid w:val="00956B49"/>
    <w:rsid w:val="00956C56"/>
    <w:rsid w:val="00956D93"/>
    <w:rsid w:val="00957F50"/>
    <w:rsid w:val="009608DE"/>
    <w:rsid w:val="00960E6C"/>
    <w:rsid w:val="00961257"/>
    <w:rsid w:val="00961334"/>
    <w:rsid w:val="009614A7"/>
    <w:rsid w:val="009614B1"/>
    <w:rsid w:val="00962571"/>
    <w:rsid w:val="00962D81"/>
    <w:rsid w:val="009630AD"/>
    <w:rsid w:val="0096390C"/>
    <w:rsid w:val="00963B2A"/>
    <w:rsid w:val="00963B3B"/>
    <w:rsid w:val="00964075"/>
    <w:rsid w:val="00964253"/>
    <w:rsid w:val="00964332"/>
    <w:rsid w:val="00964353"/>
    <w:rsid w:val="009644C1"/>
    <w:rsid w:val="009646C6"/>
    <w:rsid w:val="00964E99"/>
    <w:rsid w:val="00965D3B"/>
    <w:rsid w:val="009661DC"/>
    <w:rsid w:val="00966785"/>
    <w:rsid w:val="00966964"/>
    <w:rsid w:val="00966CDD"/>
    <w:rsid w:val="00967149"/>
    <w:rsid w:val="00967551"/>
    <w:rsid w:val="0096767F"/>
    <w:rsid w:val="009676C0"/>
    <w:rsid w:val="0096788B"/>
    <w:rsid w:val="00967A67"/>
    <w:rsid w:val="00967BD5"/>
    <w:rsid w:val="0097009F"/>
    <w:rsid w:val="009703B4"/>
    <w:rsid w:val="00970411"/>
    <w:rsid w:val="0097047F"/>
    <w:rsid w:val="00970598"/>
    <w:rsid w:val="009705E3"/>
    <w:rsid w:val="00971814"/>
    <w:rsid w:val="00971BF6"/>
    <w:rsid w:val="00971E1E"/>
    <w:rsid w:val="009731F5"/>
    <w:rsid w:val="00973234"/>
    <w:rsid w:val="00973458"/>
    <w:rsid w:val="00973D1A"/>
    <w:rsid w:val="009740E9"/>
    <w:rsid w:val="009741ED"/>
    <w:rsid w:val="00974665"/>
    <w:rsid w:val="00974B29"/>
    <w:rsid w:val="00974BA2"/>
    <w:rsid w:val="00974F61"/>
    <w:rsid w:val="009750AD"/>
    <w:rsid w:val="00975D9C"/>
    <w:rsid w:val="00975EED"/>
    <w:rsid w:val="009762C1"/>
    <w:rsid w:val="009763F0"/>
    <w:rsid w:val="00976BFC"/>
    <w:rsid w:val="00976CE5"/>
    <w:rsid w:val="00976E33"/>
    <w:rsid w:val="0097770A"/>
    <w:rsid w:val="00977855"/>
    <w:rsid w:val="00977BCA"/>
    <w:rsid w:val="00977BD8"/>
    <w:rsid w:val="00977BDE"/>
    <w:rsid w:val="0098032D"/>
    <w:rsid w:val="00980989"/>
    <w:rsid w:val="00981792"/>
    <w:rsid w:val="00981E04"/>
    <w:rsid w:val="00982660"/>
    <w:rsid w:val="009826E8"/>
    <w:rsid w:val="00982C1F"/>
    <w:rsid w:val="00982FF4"/>
    <w:rsid w:val="009833EF"/>
    <w:rsid w:val="00983885"/>
    <w:rsid w:val="00984198"/>
    <w:rsid w:val="009842B0"/>
    <w:rsid w:val="0098461A"/>
    <w:rsid w:val="0098486A"/>
    <w:rsid w:val="00984C90"/>
    <w:rsid w:val="00984CC2"/>
    <w:rsid w:val="00985D72"/>
    <w:rsid w:val="00985E95"/>
    <w:rsid w:val="00986311"/>
    <w:rsid w:val="00986D3E"/>
    <w:rsid w:val="00987AE1"/>
    <w:rsid w:val="00987C1C"/>
    <w:rsid w:val="00987D59"/>
    <w:rsid w:val="009902E2"/>
    <w:rsid w:val="00990B2D"/>
    <w:rsid w:val="00991104"/>
    <w:rsid w:val="009917EE"/>
    <w:rsid w:val="00991A0D"/>
    <w:rsid w:val="00991FF4"/>
    <w:rsid w:val="0099245E"/>
    <w:rsid w:val="00992FF5"/>
    <w:rsid w:val="00993043"/>
    <w:rsid w:val="00993706"/>
    <w:rsid w:val="00994336"/>
    <w:rsid w:val="00994419"/>
    <w:rsid w:val="00994857"/>
    <w:rsid w:val="00994A41"/>
    <w:rsid w:val="00994B81"/>
    <w:rsid w:val="009953AB"/>
    <w:rsid w:val="00995C69"/>
    <w:rsid w:val="00996725"/>
    <w:rsid w:val="00997534"/>
    <w:rsid w:val="009A01C4"/>
    <w:rsid w:val="009A02BE"/>
    <w:rsid w:val="009A0DFA"/>
    <w:rsid w:val="009A1089"/>
    <w:rsid w:val="009A1281"/>
    <w:rsid w:val="009A12DF"/>
    <w:rsid w:val="009A1C3F"/>
    <w:rsid w:val="009A219C"/>
    <w:rsid w:val="009A2B7C"/>
    <w:rsid w:val="009A2CCB"/>
    <w:rsid w:val="009A3057"/>
    <w:rsid w:val="009A322B"/>
    <w:rsid w:val="009A3525"/>
    <w:rsid w:val="009A3B16"/>
    <w:rsid w:val="009A3F95"/>
    <w:rsid w:val="009A3FC4"/>
    <w:rsid w:val="009A3FDE"/>
    <w:rsid w:val="009A42A9"/>
    <w:rsid w:val="009A4E33"/>
    <w:rsid w:val="009A51F5"/>
    <w:rsid w:val="009A57C4"/>
    <w:rsid w:val="009A593F"/>
    <w:rsid w:val="009A5F63"/>
    <w:rsid w:val="009A6B96"/>
    <w:rsid w:val="009A6E7C"/>
    <w:rsid w:val="009A7852"/>
    <w:rsid w:val="009A7E5B"/>
    <w:rsid w:val="009B08BA"/>
    <w:rsid w:val="009B0940"/>
    <w:rsid w:val="009B0E86"/>
    <w:rsid w:val="009B122E"/>
    <w:rsid w:val="009B1529"/>
    <w:rsid w:val="009B18B4"/>
    <w:rsid w:val="009B1913"/>
    <w:rsid w:val="009B1AC8"/>
    <w:rsid w:val="009B237B"/>
    <w:rsid w:val="009B2AA1"/>
    <w:rsid w:val="009B2EDA"/>
    <w:rsid w:val="009B310F"/>
    <w:rsid w:val="009B384A"/>
    <w:rsid w:val="009B38CE"/>
    <w:rsid w:val="009B3C7A"/>
    <w:rsid w:val="009B42C5"/>
    <w:rsid w:val="009B45BD"/>
    <w:rsid w:val="009B4618"/>
    <w:rsid w:val="009B4C77"/>
    <w:rsid w:val="009B503E"/>
    <w:rsid w:val="009B58E2"/>
    <w:rsid w:val="009B5902"/>
    <w:rsid w:val="009B5B00"/>
    <w:rsid w:val="009B5B55"/>
    <w:rsid w:val="009B5E9B"/>
    <w:rsid w:val="009B6192"/>
    <w:rsid w:val="009B63DA"/>
    <w:rsid w:val="009B66FE"/>
    <w:rsid w:val="009B69B7"/>
    <w:rsid w:val="009B69BF"/>
    <w:rsid w:val="009B6B27"/>
    <w:rsid w:val="009B6E09"/>
    <w:rsid w:val="009B7056"/>
    <w:rsid w:val="009B7097"/>
    <w:rsid w:val="009B7161"/>
    <w:rsid w:val="009B718E"/>
    <w:rsid w:val="009B799D"/>
    <w:rsid w:val="009B79E4"/>
    <w:rsid w:val="009B7E11"/>
    <w:rsid w:val="009B7E3A"/>
    <w:rsid w:val="009B7FB5"/>
    <w:rsid w:val="009C0637"/>
    <w:rsid w:val="009C09BB"/>
    <w:rsid w:val="009C0CF5"/>
    <w:rsid w:val="009C0DAA"/>
    <w:rsid w:val="009C1420"/>
    <w:rsid w:val="009C14E3"/>
    <w:rsid w:val="009C167B"/>
    <w:rsid w:val="009C24E7"/>
    <w:rsid w:val="009C2C85"/>
    <w:rsid w:val="009C315A"/>
    <w:rsid w:val="009C33C3"/>
    <w:rsid w:val="009C39C9"/>
    <w:rsid w:val="009C3AD3"/>
    <w:rsid w:val="009C42D7"/>
    <w:rsid w:val="009C50F6"/>
    <w:rsid w:val="009C5859"/>
    <w:rsid w:val="009C5F93"/>
    <w:rsid w:val="009C6058"/>
    <w:rsid w:val="009C6338"/>
    <w:rsid w:val="009C662F"/>
    <w:rsid w:val="009C68F9"/>
    <w:rsid w:val="009C69B7"/>
    <w:rsid w:val="009C69FA"/>
    <w:rsid w:val="009C6C94"/>
    <w:rsid w:val="009C7065"/>
    <w:rsid w:val="009C7419"/>
    <w:rsid w:val="009C7551"/>
    <w:rsid w:val="009C7588"/>
    <w:rsid w:val="009C7611"/>
    <w:rsid w:val="009C7700"/>
    <w:rsid w:val="009C7AA3"/>
    <w:rsid w:val="009C7B39"/>
    <w:rsid w:val="009D0468"/>
    <w:rsid w:val="009D0490"/>
    <w:rsid w:val="009D04FE"/>
    <w:rsid w:val="009D0700"/>
    <w:rsid w:val="009D171A"/>
    <w:rsid w:val="009D1E8E"/>
    <w:rsid w:val="009D20F8"/>
    <w:rsid w:val="009D2794"/>
    <w:rsid w:val="009D2C20"/>
    <w:rsid w:val="009D3960"/>
    <w:rsid w:val="009D3FFA"/>
    <w:rsid w:val="009D408E"/>
    <w:rsid w:val="009D417C"/>
    <w:rsid w:val="009D43E8"/>
    <w:rsid w:val="009D44A6"/>
    <w:rsid w:val="009D4D11"/>
    <w:rsid w:val="009D5029"/>
    <w:rsid w:val="009D6481"/>
    <w:rsid w:val="009D6BC1"/>
    <w:rsid w:val="009D70E0"/>
    <w:rsid w:val="009D70E4"/>
    <w:rsid w:val="009D7157"/>
    <w:rsid w:val="009D72D5"/>
    <w:rsid w:val="009D74A9"/>
    <w:rsid w:val="009D74BB"/>
    <w:rsid w:val="009D7523"/>
    <w:rsid w:val="009D7B78"/>
    <w:rsid w:val="009E075E"/>
    <w:rsid w:val="009E14B1"/>
    <w:rsid w:val="009E19AC"/>
    <w:rsid w:val="009E1A55"/>
    <w:rsid w:val="009E1C8E"/>
    <w:rsid w:val="009E20DA"/>
    <w:rsid w:val="009E2888"/>
    <w:rsid w:val="009E30DB"/>
    <w:rsid w:val="009E322D"/>
    <w:rsid w:val="009E33E2"/>
    <w:rsid w:val="009E3DFC"/>
    <w:rsid w:val="009E3FEF"/>
    <w:rsid w:val="009E4513"/>
    <w:rsid w:val="009E4947"/>
    <w:rsid w:val="009E4E9F"/>
    <w:rsid w:val="009E5681"/>
    <w:rsid w:val="009E58CF"/>
    <w:rsid w:val="009E6F04"/>
    <w:rsid w:val="009E7564"/>
    <w:rsid w:val="009E7671"/>
    <w:rsid w:val="009E7DDA"/>
    <w:rsid w:val="009E7E84"/>
    <w:rsid w:val="009E7EC3"/>
    <w:rsid w:val="009F00D6"/>
    <w:rsid w:val="009F052B"/>
    <w:rsid w:val="009F0825"/>
    <w:rsid w:val="009F0D79"/>
    <w:rsid w:val="009F1226"/>
    <w:rsid w:val="009F15B0"/>
    <w:rsid w:val="009F1813"/>
    <w:rsid w:val="009F1A4F"/>
    <w:rsid w:val="009F2203"/>
    <w:rsid w:val="009F23CB"/>
    <w:rsid w:val="009F251B"/>
    <w:rsid w:val="009F2595"/>
    <w:rsid w:val="009F28B0"/>
    <w:rsid w:val="009F2948"/>
    <w:rsid w:val="009F2B1E"/>
    <w:rsid w:val="009F2E4E"/>
    <w:rsid w:val="009F316D"/>
    <w:rsid w:val="009F3517"/>
    <w:rsid w:val="009F3667"/>
    <w:rsid w:val="009F3788"/>
    <w:rsid w:val="009F3DB6"/>
    <w:rsid w:val="009F3F1B"/>
    <w:rsid w:val="009F425B"/>
    <w:rsid w:val="009F4295"/>
    <w:rsid w:val="009F4B0E"/>
    <w:rsid w:val="009F4EFC"/>
    <w:rsid w:val="009F4F48"/>
    <w:rsid w:val="009F4F77"/>
    <w:rsid w:val="009F53BF"/>
    <w:rsid w:val="009F5541"/>
    <w:rsid w:val="009F555F"/>
    <w:rsid w:val="009F56F1"/>
    <w:rsid w:val="009F5913"/>
    <w:rsid w:val="009F5E0D"/>
    <w:rsid w:val="009F6202"/>
    <w:rsid w:val="009F621E"/>
    <w:rsid w:val="009F6375"/>
    <w:rsid w:val="009F67C9"/>
    <w:rsid w:val="009F6B38"/>
    <w:rsid w:val="009F6C0D"/>
    <w:rsid w:val="009F7492"/>
    <w:rsid w:val="009F75C2"/>
    <w:rsid w:val="009F7724"/>
    <w:rsid w:val="009F7CB4"/>
    <w:rsid w:val="009F7D41"/>
    <w:rsid w:val="009F7DEA"/>
    <w:rsid w:val="009F7F5D"/>
    <w:rsid w:val="00A000FB"/>
    <w:rsid w:val="00A00712"/>
    <w:rsid w:val="00A00DF8"/>
    <w:rsid w:val="00A00E00"/>
    <w:rsid w:val="00A01711"/>
    <w:rsid w:val="00A017E8"/>
    <w:rsid w:val="00A01BB2"/>
    <w:rsid w:val="00A01E37"/>
    <w:rsid w:val="00A01EAB"/>
    <w:rsid w:val="00A0262D"/>
    <w:rsid w:val="00A02D92"/>
    <w:rsid w:val="00A02FF4"/>
    <w:rsid w:val="00A04033"/>
    <w:rsid w:val="00A0472F"/>
    <w:rsid w:val="00A0499E"/>
    <w:rsid w:val="00A04BB9"/>
    <w:rsid w:val="00A04C14"/>
    <w:rsid w:val="00A04FB3"/>
    <w:rsid w:val="00A05074"/>
    <w:rsid w:val="00A05336"/>
    <w:rsid w:val="00A0591B"/>
    <w:rsid w:val="00A0611B"/>
    <w:rsid w:val="00A063DD"/>
    <w:rsid w:val="00A069E9"/>
    <w:rsid w:val="00A06E22"/>
    <w:rsid w:val="00A06EF3"/>
    <w:rsid w:val="00A07357"/>
    <w:rsid w:val="00A07385"/>
    <w:rsid w:val="00A075C8"/>
    <w:rsid w:val="00A07A33"/>
    <w:rsid w:val="00A07B9E"/>
    <w:rsid w:val="00A100FE"/>
    <w:rsid w:val="00A1042A"/>
    <w:rsid w:val="00A10495"/>
    <w:rsid w:val="00A10638"/>
    <w:rsid w:val="00A109C6"/>
    <w:rsid w:val="00A10C9A"/>
    <w:rsid w:val="00A10F7F"/>
    <w:rsid w:val="00A110FF"/>
    <w:rsid w:val="00A113F2"/>
    <w:rsid w:val="00A11476"/>
    <w:rsid w:val="00A11DDF"/>
    <w:rsid w:val="00A11E87"/>
    <w:rsid w:val="00A12B7D"/>
    <w:rsid w:val="00A1370C"/>
    <w:rsid w:val="00A13BB9"/>
    <w:rsid w:val="00A13D59"/>
    <w:rsid w:val="00A144EA"/>
    <w:rsid w:val="00A14D5B"/>
    <w:rsid w:val="00A153BB"/>
    <w:rsid w:val="00A15688"/>
    <w:rsid w:val="00A1588E"/>
    <w:rsid w:val="00A15F83"/>
    <w:rsid w:val="00A15F8A"/>
    <w:rsid w:val="00A16102"/>
    <w:rsid w:val="00A1627B"/>
    <w:rsid w:val="00A163A7"/>
    <w:rsid w:val="00A16519"/>
    <w:rsid w:val="00A16BEA"/>
    <w:rsid w:val="00A16C0D"/>
    <w:rsid w:val="00A16CF5"/>
    <w:rsid w:val="00A174A1"/>
    <w:rsid w:val="00A17541"/>
    <w:rsid w:val="00A17CBE"/>
    <w:rsid w:val="00A20244"/>
    <w:rsid w:val="00A2081D"/>
    <w:rsid w:val="00A20A6B"/>
    <w:rsid w:val="00A20B92"/>
    <w:rsid w:val="00A20D6C"/>
    <w:rsid w:val="00A20F90"/>
    <w:rsid w:val="00A2124D"/>
    <w:rsid w:val="00A21454"/>
    <w:rsid w:val="00A218ED"/>
    <w:rsid w:val="00A21C87"/>
    <w:rsid w:val="00A22244"/>
    <w:rsid w:val="00A22D51"/>
    <w:rsid w:val="00A22D98"/>
    <w:rsid w:val="00A22DDE"/>
    <w:rsid w:val="00A23568"/>
    <w:rsid w:val="00A23925"/>
    <w:rsid w:val="00A23C0B"/>
    <w:rsid w:val="00A23DFA"/>
    <w:rsid w:val="00A252FF"/>
    <w:rsid w:val="00A25706"/>
    <w:rsid w:val="00A258E8"/>
    <w:rsid w:val="00A25BCF"/>
    <w:rsid w:val="00A25E1F"/>
    <w:rsid w:val="00A260E8"/>
    <w:rsid w:val="00A26913"/>
    <w:rsid w:val="00A27137"/>
    <w:rsid w:val="00A27364"/>
    <w:rsid w:val="00A275A6"/>
    <w:rsid w:val="00A278F7"/>
    <w:rsid w:val="00A300C7"/>
    <w:rsid w:val="00A31187"/>
    <w:rsid w:val="00A315FE"/>
    <w:rsid w:val="00A3175A"/>
    <w:rsid w:val="00A3186F"/>
    <w:rsid w:val="00A32546"/>
    <w:rsid w:val="00A3265D"/>
    <w:rsid w:val="00A3302F"/>
    <w:rsid w:val="00A331C7"/>
    <w:rsid w:val="00A33298"/>
    <w:rsid w:val="00A3387F"/>
    <w:rsid w:val="00A33C10"/>
    <w:rsid w:val="00A33EE4"/>
    <w:rsid w:val="00A34130"/>
    <w:rsid w:val="00A3471A"/>
    <w:rsid w:val="00A34B51"/>
    <w:rsid w:val="00A35876"/>
    <w:rsid w:val="00A35D94"/>
    <w:rsid w:val="00A36278"/>
    <w:rsid w:val="00A3652F"/>
    <w:rsid w:val="00A366E3"/>
    <w:rsid w:val="00A36BD6"/>
    <w:rsid w:val="00A36D3C"/>
    <w:rsid w:val="00A370D9"/>
    <w:rsid w:val="00A37664"/>
    <w:rsid w:val="00A377E2"/>
    <w:rsid w:val="00A37B1C"/>
    <w:rsid w:val="00A37E1D"/>
    <w:rsid w:val="00A40AEA"/>
    <w:rsid w:val="00A40E9E"/>
    <w:rsid w:val="00A40FC7"/>
    <w:rsid w:val="00A41490"/>
    <w:rsid w:val="00A419E1"/>
    <w:rsid w:val="00A419F7"/>
    <w:rsid w:val="00A41A20"/>
    <w:rsid w:val="00A41B74"/>
    <w:rsid w:val="00A42072"/>
    <w:rsid w:val="00A42250"/>
    <w:rsid w:val="00A42F3E"/>
    <w:rsid w:val="00A4346E"/>
    <w:rsid w:val="00A43F6B"/>
    <w:rsid w:val="00A446A9"/>
    <w:rsid w:val="00A44865"/>
    <w:rsid w:val="00A44DFC"/>
    <w:rsid w:val="00A45049"/>
    <w:rsid w:val="00A45369"/>
    <w:rsid w:val="00A45619"/>
    <w:rsid w:val="00A4589F"/>
    <w:rsid w:val="00A45C77"/>
    <w:rsid w:val="00A46C7D"/>
    <w:rsid w:val="00A46EF9"/>
    <w:rsid w:val="00A473B0"/>
    <w:rsid w:val="00A47685"/>
    <w:rsid w:val="00A47BD8"/>
    <w:rsid w:val="00A47C31"/>
    <w:rsid w:val="00A50274"/>
    <w:rsid w:val="00A50432"/>
    <w:rsid w:val="00A50584"/>
    <w:rsid w:val="00A507B7"/>
    <w:rsid w:val="00A50EAB"/>
    <w:rsid w:val="00A516C6"/>
    <w:rsid w:val="00A51B29"/>
    <w:rsid w:val="00A51DFE"/>
    <w:rsid w:val="00A51DFF"/>
    <w:rsid w:val="00A5276B"/>
    <w:rsid w:val="00A529D6"/>
    <w:rsid w:val="00A52CFE"/>
    <w:rsid w:val="00A52E18"/>
    <w:rsid w:val="00A5301F"/>
    <w:rsid w:val="00A53F23"/>
    <w:rsid w:val="00A552EE"/>
    <w:rsid w:val="00A557D4"/>
    <w:rsid w:val="00A55BA4"/>
    <w:rsid w:val="00A56406"/>
    <w:rsid w:val="00A56426"/>
    <w:rsid w:val="00A566A4"/>
    <w:rsid w:val="00A56E32"/>
    <w:rsid w:val="00A5702A"/>
    <w:rsid w:val="00A57713"/>
    <w:rsid w:val="00A57F9F"/>
    <w:rsid w:val="00A6086C"/>
    <w:rsid w:val="00A60A9F"/>
    <w:rsid w:val="00A60BBE"/>
    <w:rsid w:val="00A60BEC"/>
    <w:rsid w:val="00A60E03"/>
    <w:rsid w:val="00A6164B"/>
    <w:rsid w:val="00A61BA3"/>
    <w:rsid w:val="00A621BA"/>
    <w:rsid w:val="00A6247A"/>
    <w:rsid w:val="00A6287E"/>
    <w:rsid w:val="00A6294C"/>
    <w:rsid w:val="00A62A75"/>
    <w:rsid w:val="00A62D61"/>
    <w:rsid w:val="00A62DE4"/>
    <w:rsid w:val="00A635C3"/>
    <w:rsid w:val="00A6388B"/>
    <w:rsid w:val="00A63A7F"/>
    <w:rsid w:val="00A63AF8"/>
    <w:rsid w:val="00A63CC8"/>
    <w:rsid w:val="00A63FED"/>
    <w:rsid w:val="00A64338"/>
    <w:rsid w:val="00A644F2"/>
    <w:rsid w:val="00A64637"/>
    <w:rsid w:val="00A64A66"/>
    <w:rsid w:val="00A64FA3"/>
    <w:rsid w:val="00A650D6"/>
    <w:rsid w:val="00A653B9"/>
    <w:rsid w:val="00A65534"/>
    <w:rsid w:val="00A657ED"/>
    <w:rsid w:val="00A6597D"/>
    <w:rsid w:val="00A65DDD"/>
    <w:rsid w:val="00A65F83"/>
    <w:rsid w:val="00A66030"/>
    <w:rsid w:val="00A66735"/>
    <w:rsid w:val="00A66A69"/>
    <w:rsid w:val="00A67B14"/>
    <w:rsid w:val="00A71714"/>
    <w:rsid w:val="00A718EF"/>
    <w:rsid w:val="00A71F2F"/>
    <w:rsid w:val="00A7213F"/>
    <w:rsid w:val="00A722D1"/>
    <w:rsid w:val="00A7286A"/>
    <w:rsid w:val="00A7314B"/>
    <w:rsid w:val="00A738A5"/>
    <w:rsid w:val="00A73BC7"/>
    <w:rsid w:val="00A7403E"/>
    <w:rsid w:val="00A740A2"/>
    <w:rsid w:val="00A748B9"/>
    <w:rsid w:val="00A748E9"/>
    <w:rsid w:val="00A74E6A"/>
    <w:rsid w:val="00A75261"/>
    <w:rsid w:val="00A75AEA"/>
    <w:rsid w:val="00A75BB4"/>
    <w:rsid w:val="00A76105"/>
    <w:rsid w:val="00A763DA"/>
    <w:rsid w:val="00A76529"/>
    <w:rsid w:val="00A7665E"/>
    <w:rsid w:val="00A76D2B"/>
    <w:rsid w:val="00A770D0"/>
    <w:rsid w:val="00A77382"/>
    <w:rsid w:val="00A7795E"/>
    <w:rsid w:val="00A77A62"/>
    <w:rsid w:val="00A77DE7"/>
    <w:rsid w:val="00A801F6"/>
    <w:rsid w:val="00A806F2"/>
    <w:rsid w:val="00A80772"/>
    <w:rsid w:val="00A807F1"/>
    <w:rsid w:val="00A80CAC"/>
    <w:rsid w:val="00A80D86"/>
    <w:rsid w:val="00A81131"/>
    <w:rsid w:val="00A817E2"/>
    <w:rsid w:val="00A81879"/>
    <w:rsid w:val="00A819E9"/>
    <w:rsid w:val="00A819F0"/>
    <w:rsid w:val="00A820FB"/>
    <w:rsid w:val="00A822B8"/>
    <w:rsid w:val="00A82AAB"/>
    <w:rsid w:val="00A82B3D"/>
    <w:rsid w:val="00A82CAE"/>
    <w:rsid w:val="00A83067"/>
    <w:rsid w:val="00A8308B"/>
    <w:rsid w:val="00A832F4"/>
    <w:rsid w:val="00A83315"/>
    <w:rsid w:val="00A83C23"/>
    <w:rsid w:val="00A83CC6"/>
    <w:rsid w:val="00A8400A"/>
    <w:rsid w:val="00A845FC"/>
    <w:rsid w:val="00A8465E"/>
    <w:rsid w:val="00A84928"/>
    <w:rsid w:val="00A84A51"/>
    <w:rsid w:val="00A850C1"/>
    <w:rsid w:val="00A860FA"/>
    <w:rsid w:val="00A86131"/>
    <w:rsid w:val="00A86568"/>
    <w:rsid w:val="00A865F5"/>
    <w:rsid w:val="00A86A8A"/>
    <w:rsid w:val="00A86B60"/>
    <w:rsid w:val="00A87298"/>
    <w:rsid w:val="00A87352"/>
    <w:rsid w:val="00A87386"/>
    <w:rsid w:val="00A875BD"/>
    <w:rsid w:val="00A87843"/>
    <w:rsid w:val="00A87864"/>
    <w:rsid w:val="00A87881"/>
    <w:rsid w:val="00A87D3A"/>
    <w:rsid w:val="00A87F4A"/>
    <w:rsid w:val="00A9037C"/>
    <w:rsid w:val="00A905ED"/>
    <w:rsid w:val="00A90C2B"/>
    <w:rsid w:val="00A90D60"/>
    <w:rsid w:val="00A91BCC"/>
    <w:rsid w:val="00A91CB9"/>
    <w:rsid w:val="00A922E0"/>
    <w:rsid w:val="00A9236E"/>
    <w:rsid w:val="00A92913"/>
    <w:rsid w:val="00A92CEA"/>
    <w:rsid w:val="00A93330"/>
    <w:rsid w:val="00A93ABA"/>
    <w:rsid w:val="00A93FBF"/>
    <w:rsid w:val="00A94181"/>
    <w:rsid w:val="00A942EE"/>
    <w:rsid w:val="00A94789"/>
    <w:rsid w:val="00A94887"/>
    <w:rsid w:val="00A94A3C"/>
    <w:rsid w:val="00A9500F"/>
    <w:rsid w:val="00A9523F"/>
    <w:rsid w:val="00A95B40"/>
    <w:rsid w:val="00A95C86"/>
    <w:rsid w:val="00A95E55"/>
    <w:rsid w:val="00A96497"/>
    <w:rsid w:val="00A967B9"/>
    <w:rsid w:val="00A967C4"/>
    <w:rsid w:val="00A9749C"/>
    <w:rsid w:val="00A97855"/>
    <w:rsid w:val="00A97A09"/>
    <w:rsid w:val="00A97C3F"/>
    <w:rsid w:val="00A97CA6"/>
    <w:rsid w:val="00AA0356"/>
    <w:rsid w:val="00AA0B1E"/>
    <w:rsid w:val="00AA1147"/>
    <w:rsid w:val="00AA1246"/>
    <w:rsid w:val="00AA1569"/>
    <w:rsid w:val="00AA1976"/>
    <w:rsid w:val="00AA21E1"/>
    <w:rsid w:val="00AA236D"/>
    <w:rsid w:val="00AA2541"/>
    <w:rsid w:val="00AA27EB"/>
    <w:rsid w:val="00AA2CC8"/>
    <w:rsid w:val="00AA2F5A"/>
    <w:rsid w:val="00AA317B"/>
    <w:rsid w:val="00AA320E"/>
    <w:rsid w:val="00AA336D"/>
    <w:rsid w:val="00AA3478"/>
    <w:rsid w:val="00AA37D3"/>
    <w:rsid w:val="00AA3D29"/>
    <w:rsid w:val="00AA40EE"/>
    <w:rsid w:val="00AA42BE"/>
    <w:rsid w:val="00AA45CF"/>
    <w:rsid w:val="00AA4673"/>
    <w:rsid w:val="00AA4716"/>
    <w:rsid w:val="00AA4756"/>
    <w:rsid w:val="00AA4917"/>
    <w:rsid w:val="00AA500B"/>
    <w:rsid w:val="00AA51AA"/>
    <w:rsid w:val="00AA5228"/>
    <w:rsid w:val="00AA614E"/>
    <w:rsid w:val="00AA62A2"/>
    <w:rsid w:val="00AA63B5"/>
    <w:rsid w:val="00AA65A3"/>
    <w:rsid w:val="00AA6C2B"/>
    <w:rsid w:val="00AA6E20"/>
    <w:rsid w:val="00AA7401"/>
    <w:rsid w:val="00AA760B"/>
    <w:rsid w:val="00AA763E"/>
    <w:rsid w:val="00AA7B13"/>
    <w:rsid w:val="00AA7F48"/>
    <w:rsid w:val="00AB03FF"/>
    <w:rsid w:val="00AB0755"/>
    <w:rsid w:val="00AB08D5"/>
    <w:rsid w:val="00AB0B57"/>
    <w:rsid w:val="00AB0CC7"/>
    <w:rsid w:val="00AB1B4A"/>
    <w:rsid w:val="00AB20D5"/>
    <w:rsid w:val="00AB3349"/>
    <w:rsid w:val="00AB3967"/>
    <w:rsid w:val="00AB3A52"/>
    <w:rsid w:val="00AB3E3D"/>
    <w:rsid w:val="00AB3E41"/>
    <w:rsid w:val="00AB4950"/>
    <w:rsid w:val="00AB49D9"/>
    <w:rsid w:val="00AB4EB0"/>
    <w:rsid w:val="00AB4FC2"/>
    <w:rsid w:val="00AB5028"/>
    <w:rsid w:val="00AB51E0"/>
    <w:rsid w:val="00AB5811"/>
    <w:rsid w:val="00AB5910"/>
    <w:rsid w:val="00AB5AF1"/>
    <w:rsid w:val="00AB5C60"/>
    <w:rsid w:val="00AB62DD"/>
    <w:rsid w:val="00AB70A1"/>
    <w:rsid w:val="00AB741A"/>
    <w:rsid w:val="00AB7CBF"/>
    <w:rsid w:val="00AC045F"/>
    <w:rsid w:val="00AC0933"/>
    <w:rsid w:val="00AC108C"/>
    <w:rsid w:val="00AC10A9"/>
    <w:rsid w:val="00AC1424"/>
    <w:rsid w:val="00AC1BB1"/>
    <w:rsid w:val="00AC1F2E"/>
    <w:rsid w:val="00AC23E6"/>
    <w:rsid w:val="00AC244C"/>
    <w:rsid w:val="00AC29FA"/>
    <w:rsid w:val="00AC316A"/>
    <w:rsid w:val="00AC3245"/>
    <w:rsid w:val="00AC3C0B"/>
    <w:rsid w:val="00AC3D1B"/>
    <w:rsid w:val="00AC3D9E"/>
    <w:rsid w:val="00AC3E24"/>
    <w:rsid w:val="00AC3E76"/>
    <w:rsid w:val="00AC423A"/>
    <w:rsid w:val="00AC4301"/>
    <w:rsid w:val="00AC440D"/>
    <w:rsid w:val="00AC4DF0"/>
    <w:rsid w:val="00AC5080"/>
    <w:rsid w:val="00AC53CC"/>
    <w:rsid w:val="00AC5976"/>
    <w:rsid w:val="00AC59DD"/>
    <w:rsid w:val="00AC610C"/>
    <w:rsid w:val="00AC6208"/>
    <w:rsid w:val="00AC67DB"/>
    <w:rsid w:val="00AC6905"/>
    <w:rsid w:val="00AC749F"/>
    <w:rsid w:val="00AC77D8"/>
    <w:rsid w:val="00AC7AFA"/>
    <w:rsid w:val="00AC7C00"/>
    <w:rsid w:val="00AD003C"/>
    <w:rsid w:val="00AD0066"/>
    <w:rsid w:val="00AD0221"/>
    <w:rsid w:val="00AD0895"/>
    <w:rsid w:val="00AD0D0C"/>
    <w:rsid w:val="00AD112D"/>
    <w:rsid w:val="00AD15EA"/>
    <w:rsid w:val="00AD1A51"/>
    <w:rsid w:val="00AD1F04"/>
    <w:rsid w:val="00AD2382"/>
    <w:rsid w:val="00AD2B5B"/>
    <w:rsid w:val="00AD309E"/>
    <w:rsid w:val="00AD3456"/>
    <w:rsid w:val="00AD34E5"/>
    <w:rsid w:val="00AD35B3"/>
    <w:rsid w:val="00AD36FE"/>
    <w:rsid w:val="00AD3B29"/>
    <w:rsid w:val="00AD3C6A"/>
    <w:rsid w:val="00AD43A8"/>
    <w:rsid w:val="00AD4661"/>
    <w:rsid w:val="00AD5200"/>
    <w:rsid w:val="00AD5938"/>
    <w:rsid w:val="00AD5BD5"/>
    <w:rsid w:val="00AD5EA7"/>
    <w:rsid w:val="00AD6EEC"/>
    <w:rsid w:val="00AD77E4"/>
    <w:rsid w:val="00AD7C93"/>
    <w:rsid w:val="00AD7DCD"/>
    <w:rsid w:val="00AD7E01"/>
    <w:rsid w:val="00AD7F4B"/>
    <w:rsid w:val="00AE00EE"/>
    <w:rsid w:val="00AE0319"/>
    <w:rsid w:val="00AE0755"/>
    <w:rsid w:val="00AE08DF"/>
    <w:rsid w:val="00AE0E00"/>
    <w:rsid w:val="00AE19A9"/>
    <w:rsid w:val="00AE2671"/>
    <w:rsid w:val="00AE2F71"/>
    <w:rsid w:val="00AE34CA"/>
    <w:rsid w:val="00AE35F8"/>
    <w:rsid w:val="00AE3838"/>
    <w:rsid w:val="00AE3904"/>
    <w:rsid w:val="00AE3D42"/>
    <w:rsid w:val="00AE42EC"/>
    <w:rsid w:val="00AE49E3"/>
    <w:rsid w:val="00AE4A1F"/>
    <w:rsid w:val="00AE4C12"/>
    <w:rsid w:val="00AE4E02"/>
    <w:rsid w:val="00AE52EE"/>
    <w:rsid w:val="00AE5491"/>
    <w:rsid w:val="00AE557A"/>
    <w:rsid w:val="00AE5961"/>
    <w:rsid w:val="00AE5DF8"/>
    <w:rsid w:val="00AE5F03"/>
    <w:rsid w:val="00AE6939"/>
    <w:rsid w:val="00AE6A68"/>
    <w:rsid w:val="00AE6AFC"/>
    <w:rsid w:val="00AE708A"/>
    <w:rsid w:val="00AE71C2"/>
    <w:rsid w:val="00AE72B4"/>
    <w:rsid w:val="00AE7300"/>
    <w:rsid w:val="00AE74F7"/>
    <w:rsid w:val="00AE761F"/>
    <w:rsid w:val="00AE76F2"/>
    <w:rsid w:val="00AE7877"/>
    <w:rsid w:val="00AE7939"/>
    <w:rsid w:val="00AE79B8"/>
    <w:rsid w:val="00AE7B4F"/>
    <w:rsid w:val="00AE7FD4"/>
    <w:rsid w:val="00AF06F7"/>
    <w:rsid w:val="00AF0D2F"/>
    <w:rsid w:val="00AF0E31"/>
    <w:rsid w:val="00AF1183"/>
    <w:rsid w:val="00AF2805"/>
    <w:rsid w:val="00AF2A55"/>
    <w:rsid w:val="00AF2C3C"/>
    <w:rsid w:val="00AF3357"/>
    <w:rsid w:val="00AF33FF"/>
    <w:rsid w:val="00AF34E8"/>
    <w:rsid w:val="00AF376A"/>
    <w:rsid w:val="00AF3818"/>
    <w:rsid w:val="00AF3905"/>
    <w:rsid w:val="00AF391E"/>
    <w:rsid w:val="00AF3AA3"/>
    <w:rsid w:val="00AF3F9C"/>
    <w:rsid w:val="00AF42D4"/>
    <w:rsid w:val="00AF45CE"/>
    <w:rsid w:val="00AF4AA5"/>
    <w:rsid w:val="00AF5023"/>
    <w:rsid w:val="00AF505F"/>
    <w:rsid w:val="00AF50B9"/>
    <w:rsid w:val="00AF528A"/>
    <w:rsid w:val="00AF52CA"/>
    <w:rsid w:val="00AF5301"/>
    <w:rsid w:val="00AF54D5"/>
    <w:rsid w:val="00AF5862"/>
    <w:rsid w:val="00AF5F03"/>
    <w:rsid w:val="00AF6489"/>
    <w:rsid w:val="00AF651F"/>
    <w:rsid w:val="00AF6E22"/>
    <w:rsid w:val="00AF7027"/>
    <w:rsid w:val="00AF7253"/>
    <w:rsid w:val="00AF7744"/>
    <w:rsid w:val="00AF783C"/>
    <w:rsid w:val="00AF7CB2"/>
    <w:rsid w:val="00B00BA6"/>
    <w:rsid w:val="00B0127B"/>
    <w:rsid w:val="00B01337"/>
    <w:rsid w:val="00B014B5"/>
    <w:rsid w:val="00B01AD7"/>
    <w:rsid w:val="00B01E26"/>
    <w:rsid w:val="00B02832"/>
    <w:rsid w:val="00B02D34"/>
    <w:rsid w:val="00B02DF1"/>
    <w:rsid w:val="00B03552"/>
    <w:rsid w:val="00B039E5"/>
    <w:rsid w:val="00B041EF"/>
    <w:rsid w:val="00B044DD"/>
    <w:rsid w:val="00B045D2"/>
    <w:rsid w:val="00B05A67"/>
    <w:rsid w:val="00B05D52"/>
    <w:rsid w:val="00B06038"/>
    <w:rsid w:val="00B06268"/>
    <w:rsid w:val="00B0693F"/>
    <w:rsid w:val="00B06B0A"/>
    <w:rsid w:val="00B06B64"/>
    <w:rsid w:val="00B06EDE"/>
    <w:rsid w:val="00B10207"/>
    <w:rsid w:val="00B10652"/>
    <w:rsid w:val="00B108E7"/>
    <w:rsid w:val="00B10D06"/>
    <w:rsid w:val="00B11E33"/>
    <w:rsid w:val="00B121C6"/>
    <w:rsid w:val="00B123FC"/>
    <w:rsid w:val="00B124B1"/>
    <w:rsid w:val="00B12666"/>
    <w:rsid w:val="00B12B58"/>
    <w:rsid w:val="00B1396A"/>
    <w:rsid w:val="00B13E44"/>
    <w:rsid w:val="00B140A7"/>
    <w:rsid w:val="00B140BD"/>
    <w:rsid w:val="00B141C5"/>
    <w:rsid w:val="00B148A1"/>
    <w:rsid w:val="00B14F29"/>
    <w:rsid w:val="00B15009"/>
    <w:rsid w:val="00B15014"/>
    <w:rsid w:val="00B154EA"/>
    <w:rsid w:val="00B1555E"/>
    <w:rsid w:val="00B15636"/>
    <w:rsid w:val="00B157FB"/>
    <w:rsid w:val="00B16112"/>
    <w:rsid w:val="00B1611D"/>
    <w:rsid w:val="00B16271"/>
    <w:rsid w:val="00B1630F"/>
    <w:rsid w:val="00B1685F"/>
    <w:rsid w:val="00B16E6D"/>
    <w:rsid w:val="00B16E91"/>
    <w:rsid w:val="00B16F53"/>
    <w:rsid w:val="00B171D8"/>
    <w:rsid w:val="00B171F5"/>
    <w:rsid w:val="00B1733B"/>
    <w:rsid w:val="00B177C8"/>
    <w:rsid w:val="00B17EFA"/>
    <w:rsid w:val="00B20043"/>
    <w:rsid w:val="00B20318"/>
    <w:rsid w:val="00B204A6"/>
    <w:rsid w:val="00B2065F"/>
    <w:rsid w:val="00B206DE"/>
    <w:rsid w:val="00B20792"/>
    <w:rsid w:val="00B209B5"/>
    <w:rsid w:val="00B20FE4"/>
    <w:rsid w:val="00B2130A"/>
    <w:rsid w:val="00B21574"/>
    <w:rsid w:val="00B215FF"/>
    <w:rsid w:val="00B21CC1"/>
    <w:rsid w:val="00B21E3F"/>
    <w:rsid w:val="00B21E85"/>
    <w:rsid w:val="00B221E7"/>
    <w:rsid w:val="00B22285"/>
    <w:rsid w:val="00B2234B"/>
    <w:rsid w:val="00B224CE"/>
    <w:rsid w:val="00B224E9"/>
    <w:rsid w:val="00B23579"/>
    <w:rsid w:val="00B2379C"/>
    <w:rsid w:val="00B239B6"/>
    <w:rsid w:val="00B2411E"/>
    <w:rsid w:val="00B24426"/>
    <w:rsid w:val="00B244C5"/>
    <w:rsid w:val="00B2473C"/>
    <w:rsid w:val="00B247E4"/>
    <w:rsid w:val="00B24D08"/>
    <w:rsid w:val="00B25049"/>
    <w:rsid w:val="00B251A6"/>
    <w:rsid w:val="00B25FFD"/>
    <w:rsid w:val="00B2630C"/>
    <w:rsid w:val="00B263C8"/>
    <w:rsid w:val="00B26437"/>
    <w:rsid w:val="00B267EB"/>
    <w:rsid w:val="00B26B0A"/>
    <w:rsid w:val="00B26CB7"/>
    <w:rsid w:val="00B27455"/>
    <w:rsid w:val="00B2758A"/>
    <w:rsid w:val="00B27750"/>
    <w:rsid w:val="00B27A70"/>
    <w:rsid w:val="00B301B1"/>
    <w:rsid w:val="00B3024D"/>
    <w:rsid w:val="00B30995"/>
    <w:rsid w:val="00B30A79"/>
    <w:rsid w:val="00B31AD8"/>
    <w:rsid w:val="00B31D17"/>
    <w:rsid w:val="00B31EF0"/>
    <w:rsid w:val="00B325AA"/>
    <w:rsid w:val="00B3266D"/>
    <w:rsid w:val="00B32D09"/>
    <w:rsid w:val="00B32F09"/>
    <w:rsid w:val="00B330A8"/>
    <w:rsid w:val="00B33333"/>
    <w:rsid w:val="00B3350B"/>
    <w:rsid w:val="00B33AD3"/>
    <w:rsid w:val="00B33E6C"/>
    <w:rsid w:val="00B33E76"/>
    <w:rsid w:val="00B34763"/>
    <w:rsid w:val="00B34842"/>
    <w:rsid w:val="00B34F33"/>
    <w:rsid w:val="00B35424"/>
    <w:rsid w:val="00B35822"/>
    <w:rsid w:val="00B35863"/>
    <w:rsid w:val="00B35AA6"/>
    <w:rsid w:val="00B35BC8"/>
    <w:rsid w:val="00B365F5"/>
    <w:rsid w:val="00B36B2D"/>
    <w:rsid w:val="00B36BDF"/>
    <w:rsid w:val="00B37346"/>
    <w:rsid w:val="00B37CAE"/>
    <w:rsid w:val="00B37E30"/>
    <w:rsid w:val="00B40466"/>
    <w:rsid w:val="00B40525"/>
    <w:rsid w:val="00B407AF"/>
    <w:rsid w:val="00B41000"/>
    <w:rsid w:val="00B41271"/>
    <w:rsid w:val="00B41568"/>
    <w:rsid w:val="00B415A6"/>
    <w:rsid w:val="00B416B6"/>
    <w:rsid w:val="00B42151"/>
    <w:rsid w:val="00B42706"/>
    <w:rsid w:val="00B42725"/>
    <w:rsid w:val="00B428AF"/>
    <w:rsid w:val="00B42A99"/>
    <w:rsid w:val="00B4354D"/>
    <w:rsid w:val="00B43714"/>
    <w:rsid w:val="00B43AF4"/>
    <w:rsid w:val="00B43E26"/>
    <w:rsid w:val="00B43EA7"/>
    <w:rsid w:val="00B44155"/>
    <w:rsid w:val="00B441B1"/>
    <w:rsid w:val="00B442A2"/>
    <w:rsid w:val="00B443CB"/>
    <w:rsid w:val="00B447F2"/>
    <w:rsid w:val="00B44D7D"/>
    <w:rsid w:val="00B452B8"/>
    <w:rsid w:val="00B45AEA"/>
    <w:rsid w:val="00B45C4F"/>
    <w:rsid w:val="00B45D19"/>
    <w:rsid w:val="00B45DB0"/>
    <w:rsid w:val="00B465C2"/>
    <w:rsid w:val="00B46692"/>
    <w:rsid w:val="00B46728"/>
    <w:rsid w:val="00B46D43"/>
    <w:rsid w:val="00B46EAF"/>
    <w:rsid w:val="00B4723F"/>
    <w:rsid w:val="00B479D9"/>
    <w:rsid w:val="00B509CC"/>
    <w:rsid w:val="00B51A1D"/>
    <w:rsid w:val="00B51C24"/>
    <w:rsid w:val="00B51D13"/>
    <w:rsid w:val="00B51DC9"/>
    <w:rsid w:val="00B523CE"/>
    <w:rsid w:val="00B52478"/>
    <w:rsid w:val="00B52B5F"/>
    <w:rsid w:val="00B52E64"/>
    <w:rsid w:val="00B531C8"/>
    <w:rsid w:val="00B534B0"/>
    <w:rsid w:val="00B53B95"/>
    <w:rsid w:val="00B53BC9"/>
    <w:rsid w:val="00B53F3A"/>
    <w:rsid w:val="00B54432"/>
    <w:rsid w:val="00B547B0"/>
    <w:rsid w:val="00B54F52"/>
    <w:rsid w:val="00B553B8"/>
    <w:rsid w:val="00B555CC"/>
    <w:rsid w:val="00B55A02"/>
    <w:rsid w:val="00B55B57"/>
    <w:rsid w:val="00B55C89"/>
    <w:rsid w:val="00B55ED2"/>
    <w:rsid w:val="00B5617A"/>
    <w:rsid w:val="00B562FA"/>
    <w:rsid w:val="00B567C5"/>
    <w:rsid w:val="00B56C07"/>
    <w:rsid w:val="00B56CCC"/>
    <w:rsid w:val="00B56F21"/>
    <w:rsid w:val="00B571FB"/>
    <w:rsid w:val="00B57A9C"/>
    <w:rsid w:val="00B57AB6"/>
    <w:rsid w:val="00B57CA8"/>
    <w:rsid w:val="00B57DCA"/>
    <w:rsid w:val="00B6006C"/>
    <w:rsid w:val="00B60D56"/>
    <w:rsid w:val="00B61311"/>
    <w:rsid w:val="00B61525"/>
    <w:rsid w:val="00B6176C"/>
    <w:rsid w:val="00B61BC4"/>
    <w:rsid w:val="00B62038"/>
    <w:rsid w:val="00B622AD"/>
    <w:rsid w:val="00B622DA"/>
    <w:rsid w:val="00B62754"/>
    <w:rsid w:val="00B62D9A"/>
    <w:rsid w:val="00B630C5"/>
    <w:rsid w:val="00B63230"/>
    <w:rsid w:val="00B634F2"/>
    <w:rsid w:val="00B638BF"/>
    <w:rsid w:val="00B6417B"/>
    <w:rsid w:val="00B643FE"/>
    <w:rsid w:val="00B6463D"/>
    <w:rsid w:val="00B64713"/>
    <w:rsid w:val="00B64C5C"/>
    <w:rsid w:val="00B64DB5"/>
    <w:rsid w:val="00B65071"/>
    <w:rsid w:val="00B6530C"/>
    <w:rsid w:val="00B659AD"/>
    <w:rsid w:val="00B659C8"/>
    <w:rsid w:val="00B65A0E"/>
    <w:rsid w:val="00B65B05"/>
    <w:rsid w:val="00B65D62"/>
    <w:rsid w:val="00B65E93"/>
    <w:rsid w:val="00B66346"/>
    <w:rsid w:val="00B66B4A"/>
    <w:rsid w:val="00B66B5A"/>
    <w:rsid w:val="00B66D5C"/>
    <w:rsid w:val="00B67000"/>
    <w:rsid w:val="00B672D9"/>
    <w:rsid w:val="00B6772A"/>
    <w:rsid w:val="00B67770"/>
    <w:rsid w:val="00B70543"/>
    <w:rsid w:val="00B70707"/>
    <w:rsid w:val="00B70B4A"/>
    <w:rsid w:val="00B70E0F"/>
    <w:rsid w:val="00B710D2"/>
    <w:rsid w:val="00B71B27"/>
    <w:rsid w:val="00B71C8F"/>
    <w:rsid w:val="00B71DFF"/>
    <w:rsid w:val="00B72160"/>
    <w:rsid w:val="00B721F6"/>
    <w:rsid w:val="00B723D8"/>
    <w:rsid w:val="00B725A1"/>
    <w:rsid w:val="00B72A9F"/>
    <w:rsid w:val="00B72FD6"/>
    <w:rsid w:val="00B73005"/>
    <w:rsid w:val="00B7313E"/>
    <w:rsid w:val="00B7324F"/>
    <w:rsid w:val="00B74096"/>
    <w:rsid w:val="00B7461B"/>
    <w:rsid w:val="00B7462E"/>
    <w:rsid w:val="00B746D2"/>
    <w:rsid w:val="00B74719"/>
    <w:rsid w:val="00B74ECF"/>
    <w:rsid w:val="00B75230"/>
    <w:rsid w:val="00B75457"/>
    <w:rsid w:val="00B75886"/>
    <w:rsid w:val="00B75999"/>
    <w:rsid w:val="00B75C30"/>
    <w:rsid w:val="00B75DB1"/>
    <w:rsid w:val="00B75E46"/>
    <w:rsid w:val="00B76F5A"/>
    <w:rsid w:val="00B7701D"/>
    <w:rsid w:val="00B77235"/>
    <w:rsid w:val="00B77358"/>
    <w:rsid w:val="00B77460"/>
    <w:rsid w:val="00B77EA2"/>
    <w:rsid w:val="00B80481"/>
    <w:rsid w:val="00B8052F"/>
    <w:rsid w:val="00B80901"/>
    <w:rsid w:val="00B8096C"/>
    <w:rsid w:val="00B81045"/>
    <w:rsid w:val="00B813F2"/>
    <w:rsid w:val="00B81410"/>
    <w:rsid w:val="00B816EF"/>
    <w:rsid w:val="00B81C91"/>
    <w:rsid w:val="00B81DA6"/>
    <w:rsid w:val="00B828A7"/>
    <w:rsid w:val="00B828CF"/>
    <w:rsid w:val="00B82A9A"/>
    <w:rsid w:val="00B83179"/>
    <w:rsid w:val="00B832E2"/>
    <w:rsid w:val="00B83C60"/>
    <w:rsid w:val="00B84A12"/>
    <w:rsid w:val="00B84BF0"/>
    <w:rsid w:val="00B84E73"/>
    <w:rsid w:val="00B85788"/>
    <w:rsid w:val="00B85FCC"/>
    <w:rsid w:val="00B8674E"/>
    <w:rsid w:val="00B867CD"/>
    <w:rsid w:val="00B8681F"/>
    <w:rsid w:val="00B86850"/>
    <w:rsid w:val="00B86896"/>
    <w:rsid w:val="00B868BA"/>
    <w:rsid w:val="00B86966"/>
    <w:rsid w:val="00B86C65"/>
    <w:rsid w:val="00B876B6"/>
    <w:rsid w:val="00B87750"/>
    <w:rsid w:val="00B879DE"/>
    <w:rsid w:val="00B87A46"/>
    <w:rsid w:val="00B87A86"/>
    <w:rsid w:val="00B87B42"/>
    <w:rsid w:val="00B87C68"/>
    <w:rsid w:val="00B9056F"/>
    <w:rsid w:val="00B90643"/>
    <w:rsid w:val="00B907CF"/>
    <w:rsid w:val="00B9093E"/>
    <w:rsid w:val="00B90AAB"/>
    <w:rsid w:val="00B90AB6"/>
    <w:rsid w:val="00B90E7A"/>
    <w:rsid w:val="00B9140C"/>
    <w:rsid w:val="00B91799"/>
    <w:rsid w:val="00B919BF"/>
    <w:rsid w:val="00B92857"/>
    <w:rsid w:val="00B9299A"/>
    <w:rsid w:val="00B92B86"/>
    <w:rsid w:val="00B93176"/>
    <w:rsid w:val="00B93294"/>
    <w:rsid w:val="00B93366"/>
    <w:rsid w:val="00B936EB"/>
    <w:rsid w:val="00B9372F"/>
    <w:rsid w:val="00B93BC6"/>
    <w:rsid w:val="00B94BEC"/>
    <w:rsid w:val="00B95055"/>
    <w:rsid w:val="00B9505E"/>
    <w:rsid w:val="00B954A5"/>
    <w:rsid w:val="00B95A30"/>
    <w:rsid w:val="00B95A4A"/>
    <w:rsid w:val="00B95BD9"/>
    <w:rsid w:val="00B95D81"/>
    <w:rsid w:val="00B96601"/>
    <w:rsid w:val="00B968BE"/>
    <w:rsid w:val="00B96F80"/>
    <w:rsid w:val="00B96FC5"/>
    <w:rsid w:val="00B9703B"/>
    <w:rsid w:val="00B975E0"/>
    <w:rsid w:val="00B97AE0"/>
    <w:rsid w:val="00BA03B5"/>
    <w:rsid w:val="00BA05AB"/>
    <w:rsid w:val="00BA0B5A"/>
    <w:rsid w:val="00BA0BBB"/>
    <w:rsid w:val="00BA0E66"/>
    <w:rsid w:val="00BA1018"/>
    <w:rsid w:val="00BA10A5"/>
    <w:rsid w:val="00BA1132"/>
    <w:rsid w:val="00BA1EC7"/>
    <w:rsid w:val="00BA1F77"/>
    <w:rsid w:val="00BA206A"/>
    <w:rsid w:val="00BA2143"/>
    <w:rsid w:val="00BA2618"/>
    <w:rsid w:val="00BA2920"/>
    <w:rsid w:val="00BA2AAF"/>
    <w:rsid w:val="00BA2FC7"/>
    <w:rsid w:val="00BA31F3"/>
    <w:rsid w:val="00BA4059"/>
    <w:rsid w:val="00BA4187"/>
    <w:rsid w:val="00BA41EB"/>
    <w:rsid w:val="00BA44F5"/>
    <w:rsid w:val="00BA488D"/>
    <w:rsid w:val="00BA4A7B"/>
    <w:rsid w:val="00BA4F2C"/>
    <w:rsid w:val="00BA597C"/>
    <w:rsid w:val="00BA5D1B"/>
    <w:rsid w:val="00BA6147"/>
    <w:rsid w:val="00BA69E6"/>
    <w:rsid w:val="00BA6D8A"/>
    <w:rsid w:val="00BA73D8"/>
    <w:rsid w:val="00BA73FB"/>
    <w:rsid w:val="00BA752F"/>
    <w:rsid w:val="00BA7793"/>
    <w:rsid w:val="00BA7CC0"/>
    <w:rsid w:val="00BB0076"/>
    <w:rsid w:val="00BB0437"/>
    <w:rsid w:val="00BB05CF"/>
    <w:rsid w:val="00BB0F85"/>
    <w:rsid w:val="00BB168A"/>
    <w:rsid w:val="00BB218D"/>
    <w:rsid w:val="00BB29FD"/>
    <w:rsid w:val="00BB366A"/>
    <w:rsid w:val="00BB3FD2"/>
    <w:rsid w:val="00BB49DA"/>
    <w:rsid w:val="00BB4FF4"/>
    <w:rsid w:val="00BB5144"/>
    <w:rsid w:val="00BB5434"/>
    <w:rsid w:val="00BB5F01"/>
    <w:rsid w:val="00BB6618"/>
    <w:rsid w:val="00BB6849"/>
    <w:rsid w:val="00BB6AE3"/>
    <w:rsid w:val="00BB7072"/>
    <w:rsid w:val="00BB7A48"/>
    <w:rsid w:val="00BC0148"/>
    <w:rsid w:val="00BC041F"/>
    <w:rsid w:val="00BC04A3"/>
    <w:rsid w:val="00BC082B"/>
    <w:rsid w:val="00BC1144"/>
    <w:rsid w:val="00BC1417"/>
    <w:rsid w:val="00BC17A8"/>
    <w:rsid w:val="00BC2163"/>
    <w:rsid w:val="00BC21EF"/>
    <w:rsid w:val="00BC249A"/>
    <w:rsid w:val="00BC25C7"/>
    <w:rsid w:val="00BC2734"/>
    <w:rsid w:val="00BC2BBE"/>
    <w:rsid w:val="00BC2E4D"/>
    <w:rsid w:val="00BC3323"/>
    <w:rsid w:val="00BC3C94"/>
    <w:rsid w:val="00BC3D40"/>
    <w:rsid w:val="00BC3E56"/>
    <w:rsid w:val="00BC42E6"/>
    <w:rsid w:val="00BC4819"/>
    <w:rsid w:val="00BC5105"/>
    <w:rsid w:val="00BC5E75"/>
    <w:rsid w:val="00BC5F8E"/>
    <w:rsid w:val="00BC63B7"/>
    <w:rsid w:val="00BC66E8"/>
    <w:rsid w:val="00BC67ED"/>
    <w:rsid w:val="00BC694D"/>
    <w:rsid w:val="00BC7111"/>
    <w:rsid w:val="00BC77C5"/>
    <w:rsid w:val="00BC7EEB"/>
    <w:rsid w:val="00BD03AC"/>
    <w:rsid w:val="00BD0622"/>
    <w:rsid w:val="00BD0684"/>
    <w:rsid w:val="00BD09BB"/>
    <w:rsid w:val="00BD0D5C"/>
    <w:rsid w:val="00BD11EF"/>
    <w:rsid w:val="00BD1793"/>
    <w:rsid w:val="00BD18CE"/>
    <w:rsid w:val="00BD1C05"/>
    <w:rsid w:val="00BD1ED6"/>
    <w:rsid w:val="00BD2117"/>
    <w:rsid w:val="00BD212A"/>
    <w:rsid w:val="00BD2156"/>
    <w:rsid w:val="00BD2319"/>
    <w:rsid w:val="00BD2906"/>
    <w:rsid w:val="00BD2A43"/>
    <w:rsid w:val="00BD2F93"/>
    <w:rsid w:val="00BD309D"/>
    <w:rsid w:val="00BD32F4"/>
    <w:rsid w:val="00BD3718"/>
    <w:rsid w:val="00BD373B"/>
    <w:rsid w:val="00BD382B"/>
    <w:rsid w:val="00BD3ADD"/>
    <w:rsid w:val="00BD3D3A"/>
    <w:rsid w:val="00BD43DF"/>
    <w:rsid w:val="00BD46F4"/>
    <w:rsid w:val="00BD49E9"/>
    <w:rsid w:val="00BD4DA5"/>
    <w:rsid w:val="00BD4FF5"/>
    <w:rsid w:val="00BD5481"/>
    <w:rsid w:val="00BD5AB4"/>
    <w:rsid w:val="00BD622B"/>
    <w:rsid w:val="00BD64FF"/>
    <w:rsid w:val="00BD7F88"/>
    <w:rsid w:val="00BE0A74"/>
    <w:rsid w:val="00BE0BF1"/>
    <w:rsid w:val="00BE0D23"/>
    <w:rsid w:val="00BE13F6"/>
    <w:rsid w:val="00BE1C65"/>
    <w:rsid w:val="00BE216B"/>
    <w:rsid w:val="00BE2189"/>
    <w:rsid w:val="00BE2543"/>
    <w:rsid w:val="00BE2D3A"/>
    <w:rsid w:val="00BE34CC"/>
    <w:rsid w:val="00BE39B0"/>
    <w:rsid w:val="00BE3AAA"/>
    <w:rsid w:val="00BE3C02"/>
    <w:rsid w:val="00BE3D13"/>
    <w:rsid w:val="00BE3E33"/>
    <w:rsid w:val="00BE4291"/>
    <w:rsid w:val="00BE498D"/>
    <w:rsid w:val="00BE5532"/>
    <w:rsid w:val="00BE5937"/>
    <w:rsid w:val="00BE67F5"/>
    <w:rsid w:val="00BE6F6E"/>
    <w:rsid w:val="00BE7381"/>
    <w:rsid w:val="00BE748E"/>
    <w:rsid w:val="00BE7859"/>
    <w:rsid w:val="00BE7B65"/>
    <w:rsid w:val="00BE7D65"/>
    <w:rsid w:val="00BE7E91"/>
    <w:rsid w:val="00BF05CA"/>
    <w:rsid w:val="00BF0628"/>
    <w:rsid w:val="00BF085B"/>
    <w:rsid w:val="00BF126F"/>
    <w:rsid w:val="00BF1514"/>
    <w:rsid w:val="00BF18C7"/>
    <w:rsid w:val="00BF19EC"/>
    <w:rsid w:val="00BF1AF2"/>
    <w:rsid w:val="00BF24F9"/>
    <w:rsid w:val="00BF25FD"/>
    <w:rsid w:val="00BF2656"/>
    <w:rsid w:val="00BF26E1"/>
    <w:rsid w:val="00BF303F"/>
    <w:rsid w:val="00BF36DF"/>
    <w:rsid w:val="00BF38B8"/>
    <w:rsid w:val="00BF3A18"/>
    <w:rsid w:val="00BF3E05"/>
    <w:rsid w:val="00BF418B"/>
    <w:rsid w:val="00BF43E2"/>
    <w:rsid w:val="00BF47D8"/>
    <w:rsid w:val="00BF49FC"/>
    <w:rsid w:val="00BF53EA"/>
    <w:rsid w:val="00BF5D81"/>
    <w:rsid w:val="00BF5E7D"/>
    <w:rsid w:val="00BF6117"/>
    <w:rsid w:val="00BF62B8"/>
    <w:rsid w:val="00BF7988"/>
    <w:rsid w:val="00BF7A39"/>
    <w:rsid w:val="00BF7C79"/>
    <w:rsid w:val="00BF7F8B"/>
    <w:rsid w:val="00C000F8"/>
    <w:rsid w:val="00C00197"/>
    <w:rsid w:val="00C007F8"/>
    <w:rsid w:val="00C00AB0"/>
    <w:rsid w:val="00C00D59"/>
    <w:rsid w:val="00C01258"/>
    <w:rsid w:val="00C01430"/>
    <w:rsid w:val="00C01D84"/>
    <w:rsid w:val="00C01DD6"/>
    <w:rsid w:val="00C01E64"/>
    <w:rsid w:val="00C01F5D"/>
    <w:rsid w:val="00C02331"/>
    <w:rsid w:val="00C02B42"/>
    <w:rsid w:val="00C03072"/>
    <w:rsid w:val="00C03245"/>
    <w:rsid w:val="00C035A5"/>
    <w:rsid w:val="00C0366B"/>
    <w:rsid w:val="00C0367F"/>
    <w:rsid w:val="00C03C5A"/>
    <w:rsid w:val="00C03CB3"/>
    <w:rsid w:val="00C03D86"/>
    <w:rsid w:val="00C0410C"/>
    <w:rsid w:val="00C04CE8"/>
    <w:rsid w:val="00C04DCD"/>
    <w:rsid w:val="00C04F73"/>
    <w:rsid w:val="00C0506E"/>
    <w:rsid w:val="00C054D5"/>
    <w:rsid w:val="00C0577E"/>
    <w:rsid w:val="00C064EE"/>
    <w:rsid w:val="00C06B0E"/>
    <w:rsid w:val="00C06CB7"/>
    <w:rsid w:val="00C06F47"/>
    <w:rsid w:val="00C07739"/>
    <w:rsid w:val="00C07767"/>
    <w:rsid w:val="00C07AE5"/>
    <w:rsid w:val="00C07B2D"/>
    <w:rsid w:val="00C102A4"/>
    <w:rsid w:val="00C10C7B"/>
    <w:rsid w:val="00C11077"/>
    <w:rsid w:val="00C111D3"/>
    <w:rsid w:val="00C111DF"/>
    <w:rsid w:val="00C11327"/>
    <w:rsid w:val="00C11A44"/>
    <w:rsid w:val="00C1225E"/>
    <w:rsid w:val="00C12600"/>
    <w:rsid w:val="00C12730"/>
    <w:rsid w:val="00C12BBC"/>
    <w:rsid w:val="00C12D1D"/>
    <w:rsid w:val="00C12F50"/>
    <w:rsid w:val="00C13212"/>
    <w:rsid w:val="00C13373"/>
    <w:rsid w:val="00C137A5"/>
    <w:rsid w:val="00C13DE9"/>
    <w:rsid w:val="00C1425F"/>
    <w:rsid w:val="00C1514F"/>
    <w:rsid w:val="00C153D8"/>
    <w:rsid w:val="00C157CB"/>
    <w:rsid w:val="00C15BE6"/>
    <w:rsid w:val="00C15E32"/>
    <w:rsid w:val="00C15F65"/>
    <w:rsid w:val="00C160DB"/>
    <w:rsid w:val="00C16443"/>
    <w:rsid w:val="00C16506"/>
    <w:rsid w:val="00C171D2"/>
    <w:rsid w:val="00C1724F"/>
    <w:rsid w:val="00C17330"/>
    <w:rsid w:val="00C173B6"/>
    <w:rsid w:val="00C1741E"/>
    <w:rsid w:val="00C1774C"/>
    <w:rsid w:val="00C17F7B"/>
    <w:rsid w:val="00C202BE"/>
    <w:rsid w:val="00C2056E"/>
    <w:rsid w:val="00C20947"/>
    <w:rsid w:val="00C2178C"/>
    <w:rsid w:val="00C223DD"/>
    <w:rsid w:val="00C22F9B"/>
    <w:rsid w:val="00C231B4"/>
    <w:rsid w:val="00C2335A"/>
    <w:rsid w:val="00C2359D"/>
    <w:rsid w:val="00C237BA"/>
    <w:rsid w:val="00C239AF"/>
    <w:rsid w:val="00C23A9A"/>
    <w:rsid w:val="00C23B12"/>
    <w:rsid w:val="00C23E1A"/>
    <w:rsid w:val="00C24559"/>
    <w:rsid w:val="00C24681"/>
    <w:rsid w:val="00C2471C"/>
    <w:rsid w:val="00C24F79"/>
    <w:rsid w:val="00C25497"/>
    <w:rsid w:val="00C2567A"/>
    <w:rsid w:val="00C259AF"/>
    <w:rsid w:val="00C25BA0"/>
    <w:rsid w:val="00C25ED2"/>
    <w:rsid w:val="00C260C6"/>
    <w:rsid w:val="00C262BD"/>
    <w:rsid w:val="00C26487"/>
    <w:rsid w:val="00C26958"/>
    <w:rsid w:val="00C26B31"/>
    <w:rsid w:val="00C274DE"/>
    <w:rsid w:val="00C27FD1"/>
    <w:rsid w:val="00C300F3"/>
    <w:rsid w:val="00C30414"/>
    <w:rsid w:val="00C304FF"/>
    <w:rsid w:val="00C30DA9"/>
    <w:rsid w:val="00C31835"/>
    <w:rsid w:val="00C31A98"/>
    <w:rsid w:val="00C31B89"/>
    <w:rsid w:val="00C31BA6"/>
    <w:rsid w:val="00C31BA8"/>
    <w:rsid w:val="00C31C37"/>
    <w:rsid w:val="00C32135"/>
    <w:rsid w:val="00C32ED6"/>
    <w:rsid w:val="00C33402"/>
    <w:rsid w:val="00C33B54"/>
    <w:rsid w:val="00C33BE6"/>
    <w:rsid w:val="00C33CA4"/>
    <w:rsid w:val="00C3418D"/>
    <w:rsid w:val="00C341BE"/>
    <w:rsid w:val="00C3422D"/>
    <w:rsid w:val="00C3438A"/>
    <w:rsid w:val="00C34491"/>
    <w:rsid w:val="00C344DB"/>
    <w:rsid w:val="00C347E2"/>
    <w:rsid w:val="00C34DDF"/>
    <w:rsid w:val="00C354BD"/>
    <w:rsid w:val="00C355B2"/>
    <w:rsid w:val="00C36467"/>
    <w:rsid w:val="00C36478"/>
    <w:rsid w:val="00C3663B"/>
    <w:rsid w:val="00C36AB7"/>
    <w:rsid w:val="00C37961"/>
    <w:rsid w:val="00C37F67"/>
    <w:rsid w:val="00C40169"/>
    <w:rsid w:val="00C401CE"/>
    <w:rsid w:val="00C40392"/>
    <w:rsid w:val="00C4058F"/>
    <w:rsid w:val="00C40A31"/>
    <w:rsid w:val="00C4102E"/>
    <w:rsid w:val="00C411F6"/>
    <w:rsid w:val="00C416CA"/>
    <w:rsid w:val="00C41931"/>
    <w:rsid w:val="00C41F74"/>
    <w:rsid w:val="00C42D66"/>
    <w:rsid w:val="00C4364E"/>
    <w:rsid w:val="00C436B0"/>
    <w:rsid w:val="00C43FEE"/>
    <w:rsid w:val="00C44001"/>
    <w:rsid w:val="00C44392"/>
    <w:rsid w:val="00C444F0"/>
    <w:rsid w:val="00C444F6"/>
    <w:rsid w:val="00C44760"/>
    <w:rsid w:val="00C447C1"/>
    <w:rsid w:val="00C448FF"/>
    <w:rsid w:val="00C44AAC"/>
    <w:rsid w:val="00C44CAC"/>
    <w:rsid w:val="00C44D42"/>
    <w:rsid w:val="00C44E65"/>
    <w:rsid w:val="00C450E8"/>
    <w:rsid w:val="00C4522C"/>
    <w:rsid w:val="00C45CFB"/>
    <w:rsid w:val="00C45DFB"/>
    <w:rsid w:val="00C45EA2"/>
    <w:rsid w:val="00C4606A"/>
    <w:rsid w:val="00C46313"/>
    <w:rsid w:val="00C46326"/>
    <w:rsid w:val="00C464B9"/>
    <w:rsid w:val="00C4666B"/>
    <w:rsid w:val="00C479D0"/>
    <w:rsid w:val="00C47A3B"/>
    <w:rsid w:val="00C47F13"/>
    <w:rsid w:val="00C50486"/>
    <w:rsid w:val="00C50893"/>
    <w:rsid w:val="00C508BA"/>
    <w:rsid w:val="00C51651"/>
    <w:rsid w:val="00C51AE0"/>
    <w:rsid w:val="00C51FBF"/>
    <w:rsid w:val="00C52C00"/>
    <w:rsid w:val="00C533BC"/>
    <w:rsid w:val="00C538A8"/>
    <w:rsid w:val="00C53DB5"/>
    <w:rsid w:val="00C5413A"/>
    <w:rsid w:val="00C54812"/>
    <w:rsid w:val="00C54E80"/>
    <w:rsid w:val="00C55027"/>
    <w:rsid w:val="00C557F7"/>
    <w:rsid w:val="00C55917"/>
    <w:rsid w:val="00C55A28"/>
    <w:rsid w:val="00C55CC7"/>
    <w:rsid w:val="00C55F5B"/>
    <w:rsid w:val="00C56465"/>
    <w:rsid w:val="00C56528"/>
    <w:rsid w:val="00C5660F"/>
    <w:rsid w:val="00C568B8"/>
    <w:rsid w:val="00C57018"/>
    <w:rsid w:val="00C573B3"/>
    <w:rsid w:val="00C5776A"/>
    <w:rsid w:val="00C577A5"/>
    <w:rsid w:val="00C57926"/>
    <w:rsid w:val="00C579A2"/>
    <w:rsid w:val="00C57A85"/>
    <w:rsid w:val="00C57CA2"/>
    <w:rsid w:val="00C57EF4"/>
    <w:rsid w:val="00C60B53"/>
    <w:rsid w:val="00C6107E"/>
    <w:rsid w:val="00C61235"/>
    <w:rsid w:val="00C61565"/>
    <w:rsid w:val="00C61A70"/>
    <w:rsid w:val="00C61B02"/>
    <w:rsid w:val="00C61CFD"/>
    <w:rsid w:val="00C6219E"/>
    <w:rsid w:val="00C6263B"/>
    <w:rsid w:val="00C6288D"/>
    <w:rsid w:val="00C6292B"/>
    <w:rsid w:val="00C6370D"/>
    <w:rsid w:val="00C638EE"/>
    <w:rsid w:val="00C6399D"/>
    <w:rsid w:val="00C63C56"/>
    <w:rsid w:val="00C63E37"/>
    <w:rsid w:val="00C63E89"/>
    <w:rsid w:val="00C642E1"/>
    <w:rsid w:val="00C64406"/>
    <w:rsid w:val="00C6456A"/>
    <w:rsid w:val="00C64AB8"/>
    <w:rsid w:val="00C64F08"/>
    <w:rsid w:val="00C64F4F"/>
    <w:rsid w:val="00C6557E"/>
    <w:rsid w:val="00C65717"/>
    <w:rsid w:val="00C6582B"/>
    <w:rsid w:val="00C65C6A"/>
    <w:rsid w:val="00C65CE1"/>
    <w:rsid w:val="00C65D18"/>
    <w:rsid w:val="00C6608C"/>
    <w:rsid w:val="00C6618F"/>
    <w:rsid w:val="00C661D1"/>
    <w:rsid w:val="00C66410"/>
    <w:rsid w:val="00C66E9D"/>
    <w:rsid w:val="00C679A9"/>
    <w:rsid w:val="00C67C28"/>
    <w:rsid w:val="00C67D20"/>
    <w:rsid w:val="00C67D58"/>
    <w:rsid w:val="00C70434"/>
    <w:rsid w:val="00C704ED"/>
    <w:rsid w:val="00C70BD1"/>
    <w:rsid w:val="00C70FD8"/>
    <w:rsid w:val="00C71C49"/>
    <w:rsid w:val="00C722D4"/>
    <w:rsid w:val="00C725F1"/>
    <w:rsid w:val="00C73478"/>
    <w:rsid w:val="00C73539"/>
    <w:rsid w:val="00C7354F"/>
    <w:rsid w:val="00C737CA"/>
    <w:rsid w:val="00C74128"/>
    <w:rsid w:val="00C7439A"/>
    <w:rsid w:val="00C74468"/>
    <w:rsid w:val="00C75070"/>
    <w:rsid w:val="00C752B9"/>
    <w:rsid w:val="00C75A23"/>
    <w:rsid w:val="00C75B40"/>
    <w:rsid w:val="00C75E06"/>
    <w:rsid w:val="00C76166"/>
    <w:rsid w:val="00C76A6C"/>
    <w:rsid w:val="00C76C8B"/>
    <w:rsid w:val="00C7725B"/>
    <w:rsid w:val="00C77D7D"/>
    <w:rsid w:val="00C77EC0"/>
    <w:rsid w:val="00C804C3"/>
    <w:rsid w:val="00C80532"/>
    <w:rsid w:val="00C80A22"/>
    <w:rsid w:val="00C819E9"/>
    <w:rsid w:val="00C81AEC"/>
    <w:rsid w:val="00C822FC"/>
    <w:rsid w:val="00C8245B"/>
    <w:rsid w:val="00C824CC"/>
    <w:rsid w:val="00C82C26"/>
    <w:rsid w:val="00C82DB0"/>
    <w:rsid w:val="00C8322C"/>
    <w:rsid w:val="00C83726"/>
    <w:rsid w:val="00C837D7"/>
    <w:rsid w:val="00C83A72"/>
    <w:rsid w:val="00C83DF5"/>
    <w:rsid w:val="00C84432"/>
    <w:rsid w:val="00C846F7"/>
    <w:rsid w:val="00C84EE2"/>
    <w:rsid w:val="00C8517F"/>
    <w:rsid w:val="00C85293"/>
    <w:rsid w:val="00C85449"/>
    <w:rsid w:val="00C855B0"/>
    <w:rsid w:val="00C85A26"/>
    <w:rsid w:val="00C85CE6"/>
    <w:rsid w:val="00C863FF"/>
    <w:rsid w:val="00C86585"/>
    <w:rsid w:val="00C86E88"/>
    <w:rsid w:val="00C87160"/>
    <w:rsid w:val="00C87F55"/>
    <w:rsid w:val="00C903A2"/>
    <w:rsid w:val="00C904EF"/>
    <w:rsid w:val="00C90732"/>
    <w:rsid w:val="00C9113D"/>
    <w:rsid w:val="00C91395"/>
    <w:rsid w:val="00C916C0"/>
    <w:rsid w:val="00C917BD"/>
    <w:rsid w:val="00C91B64"/>
    <w:rsid w:val="00C91E94"/>
    <w:rsid w:val="00C91F5A"/>
    <w:rsid w:val="00C920BE"/>
    <w:rsid w:val="00C921A5"/>
    <w:rsid w:val="00C92431"/>
    <w:rsid w:val="00C9245B"/>
    <w:rsid w:val="00C92962"/>
    <w:rsid w:val="00C92B0D"/>
    <w:rsid w:val="00C92B40"/>
    <w:rsid w:val="00C92C2A"/>
    <w:rsid w:val="00C92F27"/>
    <w:rsid w:val="00C934AB"/>
    <w:rsid w:val="00C93649"/>
    <w:rsid w:val="00C943CE"/>
    <w:rsid w:val="00C94906"/>
    <w:rsid w:val="00C94F6A"/>
    <w:rsid w:val="00C9501D"/>
    <w:rsid w:val="00C95116"/>
    <w:rsid w:val="00C95999"/>
    <w:rsid w:val="00C959B2"/>
    <w:rsid w:val="00C95DF9"/>
    <w:rsid w:val="00C9619D"/>
    <w:rsid w:val="00C9713E"/>
    <w:rsid w:val="00C97206"/>
    <w:rsid w:val="00C978EE"/>
    <w:rsid w:val="00CA0126"/>
    <w:rsid w:val="00CA0271"/>
    <w:rsid w:val="00CA035B"/>
    <w:rsid w:val="00CA03C7"/>
    <w:rsid w:val="00CA05BF"/>
    <w:rsid w:val="00CA14A0"/>
    <w:rsid w:val="00CA1AB4"/>
    <w:rsid w:val="00CA1AE2"/>
    <w:rsid w:val="00CA1CAA"/>
    <w:rsid w:val="00CA1E52"/>
    <w:rsid w:val="00CA21FA"/>
    <w:rsid w:val="00CA22A9"/>
    <w:rsid w:val="00CA2465"/>
    <w:rsid w:val="00CA313C"/>
    <w:rsid w:val="00CA3208"/>
    <w:rsid w:val="00CA32E9"/>
    <w:rsid w:val="00CA3720"/>
    <w:rsid w:val="00CA47ED"/>
    <w:rsid w:val="00CA5131"/>
    <w:rsid w:val="00CA5AD1"/>
    <w:rsid w:val="00CA5B14"/>
    <w:rsid w:val="00CA5CEB"/>
    <w:rsid w:val="00CA5D12"/>
    <w:rsid w:val="00CA5F50"/>
    <w:rsid w:val="00CA6919"/>
    <w:rsid w:val="00CA69C5"/>
    <w:rsid w:val="00CA70D6"/>
    <w:rsid w:val="00CA76D9"/>
    <w:rsid w:val="00CA7B29"/>
    <w:rsid w:val="00CA7C13"/>
    <w:rsid w:val="00CB00AD"/>
    <w:rsid w:val="00CB0143"/>
    <w:rsid w:val="00CB0768"/>
    <w:rsid w:val="00CB07C7"/>
    <w:rsid w:val="00CB099B"/>
    <w:rsid w:val="00CB25F0"/>
    <w:rsid w:val="00CB26B1"/>
    <w:rsid w:val="00CB2C88"/>
    <w:rsid w:val="00CB3422"/>
    <w:rsid w:val="00CB3FBD"/>
    <w:rsid w:val="00CB44CF"/>
    <w:rsid w:val="00CB4A85"/>
    <w:rsid w:val="00CB4E63"/>
    <w:rsid w:val="00CB51C6"/>
    <w:rsid w:val="00CB53D7"/>
    <w:rsid w:val="00CB55EF"/>
    <w:rsid w:val="00CB5A55"/>
    <w:rsid w:val="00CB5B8F"/>
    <w:rsid w:val="00CB63F6"/>
    <w:rsid w:val="00CB6729"/>
    <w:rsid w:val="00CB68EE"/>
    <w:rsid w:val="00CB69D2"/>
    <w:rsid w:val="00CB6DE8"/>
    <w:rsid w:val="00CB70BD"/>
    <w:rsid w:val="00CB76F3"/>
    <w:rsid w:val="00CB7735"/>
    <w:rsid w:val="00CB78D2"/>
    <w:rsid w:val="00CC02E2"/>
    <w:rsid w:val="00CC0350"/>
    <w:rsid w:val="00CC0773"/>
    <w:rsid w:val="00CC14B2"/>
    <w:rsid w:val="00CC16B2"/>
    <w:rsid w:val="00CC173C"/>
    <w:rsid w:val="00CC17C1"/>
    <w:rsid w:val="00CC1AB5"/>
    <w:rsid w:val="00CC1AD6"/>
    <w:rsid w:val="00CC1F0A"/>
    <w:rsid w:val="00CC2126"/>
    <w:rsid w:val="00CC2358"/>
    <w:rsid w:val="00CC2709"/>
    <w:rsid w:val="00CC28D4"/>
    <w:rsid w:val="00CC3238"/>
    <w:rsid w:val="00CC32C6"/>
    <w:rsid w:val="00CC332C"/>
    <w:rsid w:val="00CC3744"/>
    <w:rsid w:val="00CC3810"/>
    <w:rsid w:val="00CC39B1"/>
    <w:rsid w:val="00CC3DB5"/>
    <w:rsid w:val="00CC4013"/>
    <w:rsid w:val="00CC44E3"/>
    <w:rsid w:val="00CC45AE"/>
    <w:rsid w:val="00CC4D64"/>
    <w:rsid w:val="00CC4E96"/>
    <w:rsid w:val="00CC502A"/>
    <w:rsid w:val="00CC5B40"/>
    <w:rsid w:val="00CC5EE7"/>
    <w:rsid w:val="00CC5EFA"/>
    <w:rsid w:val="00CC635A"/>
    <w:rsid w:val="00CC6754"/>
    <w:rsid w:val="00CC6988"/>
    <w:rsid w:val="00CC69BE"/>
    <w:rsid w:val="00CC6E22"/>
    <w:rsid w:val="00CC6F9A"/>
    <w:rsid w:val="00CC7007"/>
    <w:rsid w:val="00CC767E"/>
    <w:rsid w:val="00CC769A"/>
    <w:rsid w:val="00CC7743"/>
    <w:rsid w:val="00CC7A13"/>
    <w:rsid w:val="00CC7D9B"/>
    <w:rsid w:val="00CC7E84"/>
    <w:rsid w:val="00CD012C"/>
    <w:rsid w:val="00CD033D"/>
    <w:rsid w:val="00CD09AD"/>
    <w:rsid w:val="00CD0B5E"/>
    <w:rsid w:val="00CD1621"/>
    <w:rsid w:val="00CD1702"/>
    <w:rsid w:val="00CD1BE6"/>
    <w:rsid w:val="00CD39F3"/>
    <w:rsid w:val="00CD3B30"/>
    <w:rsid w:val="00CD3E7E"/>
    <w:rsid w:val="00CD41D0"/>
    <w:rsid w:val="00CD436A"/>
    <w:rsid w:val="00CD48DD"/>
    <w:rsid w:val="00CD5921"/>
    <w:rsid w:val="00CD59B2"/>
    <w:rsid w:val="00CD5C59"/>
    <w:rsid w:val="00CD5DBA"/>
    <w:rsid w:val="00CD5EE6"/>
    <w:rsid w:val="00CD6C83"/>
    <w:rsid w:val="00CD71A2"/>
    <w:rsid w:val="00CD7356"/>
    <w:rsid w:val="00CD762A"/>
    <w:rsid w:val="00CD763B"/>
    <w:rsid w:val="00CD76BB"/>
    <w:rsid w:val="00CD7D47"/>
    <w:rsid w:val="00CD7E13"/>
    <w:rsid w:val="00CE002D"/>
    <w:rsid w:val="00CE0136"/>
    <w:rsid w:val="00CE0287"/>
    <w:rsid w:val="00CE0627"/>
    <w:rsid w:val="00CE0645"/>
    <w:rsid w:val="00CE0A50"/>
    <w:rsid w:val="00CE0A84"/>
    <w:rsid w:val="00CE0B64"/>
    <w:rsid w:val="00CE0DE8"/>
    <w:rsid w:val="00CE20CD"/>
    <w:rsid w:val="00CE20D5"/>
    <w:rsid w:val="00CE22DD"/>
    <w:rsid w:val="00CE2424"/>
    <w:rsid w:val="00CE256D"/>
    <w:rsid w:val="00CE334C"/>
    <w:rsid w:val="00CE348D"/>
    <w:rsid w:val="00CE369A"/>
    <w:rsid w:val="00CE3948"/>
    <w:rsid w:val="00CE3C80"/>
    <w:rsid w:val="00CE3F95"/>
    <w:rsid w:val="00CE4748"/>
    <w:rsid w:val="00CE4E76"/>
    <w:rsid w:val="00CE592B"/>
    <w:rsid w:val="00CE6312"/>
    <w:rsid w:val="00CE65D8"/>
    <w:rsid w:val="00CE6846"/>
    <w:rsid w:val="00CE6898"/>
    <w:rsid w:val="00CE6BCE"/>
    <w:rsid w:val="00CE70ED"/>
    <w:rsid w:val="00CE76A3"/>
    <w:rsid w:val="00CE7980"/>
    <w:rsid w:val="00CF00AF"/>
    <w:rsid w:val="00CF02D4"/>
    <w:rsid w:val="00CF04CB"/>
    <w:rsid w:val="00CF0CD2"/>
    <w:rsid w:val="00CF0FFA"/>
    <w:rsid w:val="00CF1460"/>
    <w:rsid w:val="00CF16D8"/>
    <w:rsid w:val="00CF1A2D"/>
    <w:rsid w:val="00CF1C74"/>
    <w:rsid w:val="00CF1F06"/>
    <w:rsid w:val="00CF1FA2"/>
    <w:rsid w:val="00CF2892"/>
    <w:rsid w:val="00CF29B0"/>
    <w:rsid w:val="00CF33BE"/>
    <w:rsid w:val="00CF3948"/>
    <w:rsid w:val="00CF3BA1"/>
    <w:rsid w:val="00CF3DEB"/>
    <w:rsid w:val="00CF400F"/>
    <w:rsid w:val="00CF41BB"/>
    <w:rsid w:val="00CF438E"/>
    <w:rsid w:val="00CF4CE1"/>
    <w:rsid w:val="00CF4F85"/>
    <w:rsid w:val="00CF4FAF"/>
    <w:rsid w:val="00CF5283"/>
    <w:rsid w:val="00CF528D"/>
    <w:rsid w:val="00CF5450"/>
    <w:rsid w:val="00CF5555"/>
    <w:rsid w:val="00CF5DC3"/>
    <w:rsid w:val="00CF5EF5"/>
    <w:rsid w:val="00CF62B7"/>
    <w:rsid w:val="00CF66D5"/>
    <w:rsid w:val="00CF6764"/>
    <w:rsid w:val="00CF68CF"/>
    <w:rsid w:val="00CF6BA3"/>
    <w:rsid w:val="00CF76EB"/>
    <w:rsid w:val="00CF7B55"/>
    <w:rsid w:val="00CF7C1C"/>
    <w:rsid w:val="00D0059A"/>
    <w:rsid w:val="00D008C7"/>
    <w:rsid w:val="00D00EDC"/>
    <w:rsid w:val="00D0127F"/>
    <w:rsid w:val="00D0164F"/>
    <w:rsid w:val="00D019D6"/>
    <w:rsid w:val="00D01AF8"/>
    <w:rsid w:val="00D01D68"/>
    <w:rsid w:val="00D01F3D"/>
    <w:rsid w:val="00D026EB"/>
    <w:rsid w:val="00D027E6"/>
    <w:rsid w:val="00D02B88"/>
    <w:rsid w:val="00D02C7C"/>
    <w:rsid w:val="00D02CAE"/>
    <w:rsid w:val="00D02CC6"/>
    <w:rsid w:val="00D02E34"/>
    <w:rsid w:val="00D030F5"/>
    <w:rsid w:val="00D03865"/>
    <w:rsid w:val="00D039D7"/>
    <w:rsid w:val="00D03AEE"/>
    <w:rsid w:val="00D03B87"/>
    <w:rsid w:val="00D03C07"/>
    <w:rsid w:val="00D0435C"/>
    <w:rsid w:val="00D0437D"/>
    <w:rsid w:val="00D04979"/>
    <w:rsid w:val="00D04A0A"/>
    <w:rsid w:val="00D04C43"/>
    <w:rsid w:val="00D04FF2"/>
    <w:rsid w:val="00D05729"/>
    <w:rsid w:val="00D05ACE"/>
    <w:rsid w:val="00D05AFF"/>
    <w:rsid w:val="00D05C27"/>
    <w:rsid w:val="00D05F8E"/>
    <w:rsid w:val="00D063C0"/>
    <w:rsid w:val="00D06426"/>
    <w:rsid w:val="00D06DC0"/>
    <w:rsid w:val="00D07242"/>
    <w:rsid w:val="00D0757F"/>
    <w:rsid w:val="00D076A4"/>
    <w:rsid w:val="00D07E4E"/>
    <w:rsid w:val="00D10042"/>
    <w:rsid w:val="00D1019C"/>
    <w:rsid w:val="00D1028B"/>
    <w:rsid w:val="00D10A06"/>
    <w:rsid w:val="00D10ACC"/>
    <w:rsid w:val="00D10BB3"/>
    <w:rsid w:val="00D110D2"/>
    <w:rsid w:val="00D111CD"/>
    <w:rsid w:val="00D111F5"/>
    <w:rsid w:val="00D11373"/>
    <w:rsid w:val="00D11797"/>
    <w:rsid w:val="00D11A56"/>
    <w:rsid w:val="00D11B86"/>
    <w:rsid w:val="00D11F77"/>
    <w:rsid w:val="00D12A94"/>
    <w:rsid w:val="00D12E55"/>
    <w:rsid w:val="00D13141"/>
    <w:rsid w:val="00D1329D"/>
    <w:rsid w:val="00D13838"/>
    <w:rsid w:val="00D138C7"/>
    <w:rsid w:val="00D13A67"/>
    <w:rsid w:val="00D13CB4"/>
    <w:rsid w:val="00D13D4B"/>
    <w:rsid w:val="00D140A5"/>
    <w:rsid w:val="00D141C0"/>
    <w:rsid w:val="00D14347"/>
    <w:rsid w:val="00D1443B"/>
    <w:rsid w:val="00D147EC"/>
    <w:rsid w:val="00D14D5E"/>
    <w:rsid w:val="00D14DAE"/>
    <w:rsid w:val="00D1583C"/>
    <w:rsid w:val="00D15869"/>
    <w:rsid w:val="00D16019"/>
    <w:rsid w:val="00D16C89"/>
    <w:rsid w:val="00D16CE2"/>
    <w:rsid w:val="00D16FE5"/>
    <w:rsid w:val="00D17084"/>
    <w:rsid w:val="00D17168"/>
    <w:rsid w:val="00D173DE"/>
    <w:rsid w:val="00D1774A"/>
    <w:rsid w:val="00D17994"/>
    <w:rsid w:val="00D203A4"/>
    <w:rsid w:val="00D2052D"/>
    <w:rsid w:val="00D20754"/>
    <w:rsid w:val="00D20763"/>
    <w:rsid w:val="00D20F4F"/>
    <w:rsid w:val="00D2176C"/>
    <w:rsid w:val="00D21A5D"/>
    <w:rsid w:val="00D22165"/>
    <w:rsid w:val="00D226C8"/>
    <w:rsid w:val="00D22979"/>
    <w:rsid w:val="00D236B3"/>
    <w:rsid w:val="00D2391D"/>
    <w:rsid w:val="00D23D1D"/>
    <w:rsid w:val="00D2405D"/>
    <w:rsid w:val="00D256E4"/>
    <w:rsid w:val="00D25B51"/>
    <w:rsid w:val="00D26127"/>
    <w:rsid w:val="00D26450"/>
    <w:rsid w:val="00D264C7"/>
    <w:rsid w:val="00D2656A"/>
    <w:rsid w:val="00D26AA6"/>
    <w:rsid w:val="00D26AC5"/>
    <w:rsid w:val="00D27BEA"/>
    <w:rsid w:val="00D30332"/>
    <w:rsid w:val="00D3097D"/>
    <w:rsid w:val="00D30A20"/>
    <w:rsid w:val="00D30AC6"/>
    <w:rsid w:val="00D30BF0"/>
    <w:rsid w:val="00D30BF2"/>
    <w:rsid w:val="00D30F03"/>
    <w:rsid w:val="00D30F9D"/>
    <w:rsid w:val="00D314EA"/>
    <w:rsid w:val="00D31595"/>
    <w:rsid w:val="00D315C2"/>
    <w:rsid w:val="00D322EF"/>
    <w:rsid w:val="00D325A6"/>
    <w:rsid w:val="00D327D2"/>
    <w:rsid w:val="00D32A41"/>
    <w:rsid w:val="00D32D63"/>
    <w:rsid w:val="00D336FB"/>
    <w:rsid w:val="00D34757"/>
    <w:rsid w:val="00D34DF5"/>
    <w:rsid w:val="00D34E09"/>
    <w:rsid w:val="00D35090"/>
    <w:rsid w:val="00D35179"/>
    <w:rsid w:val="00D3577C"/>
    <w:rsid w:val="00D357C0"/>
    <w:rsid w:val="00D35930"/>
    <w:rsid w:val="00D35CA6"/>
    <w:rsid w:val="00D35E19"/>
    <w:rsid w:val="00D35FAF"/>
    <w:rsid w:val="00D36074"/>
    <w:rsid w:val="00D361AD"/>
    <w:rsid w:val="00D36BBB"/>
    <w:rsid w:val="00D36BCC"/>
    <w:rsid w:val="00D36EE6"/>
    <w:rsid w:val="00D3714A"/>
    <w:rsid w:val="00D37300"/>
    <w:rsid w:val="00D3746A"/>
    <w:rsid w:val="00D37ED6"/>
    <w:rsid w:val="00D4005F"/>
    <w:rsid w:val="00D40A12"/>
    <w:rsid w:val="00D415AC"/>
    <w:rsid w:val="00D41926"/>
    <w:rsid w:val="00D41A17"/>
    <w:rsid w:val="00D41C0B"/>
    <w:rsid w:val="00D42645"/>
    <w:rsid w:val="00D429F5"/>
    <w:rsid w:val="00D42D0B"/>
    <w:rsid w:val="00D42D3A"/>
    <w:rsid w:val="00D42F35"/>
    <w:rsid w:val="00D43361"/>
    <w:rsid w:val="00D43801"/>
    <w:rsid w:val="00D43B94"/>
    <w:rsid w:val="00D43F07"/>
    <w:rsid w:val="00D43F64"/>
    <w:rsid w:val="00D44306"/>
    <w:rsid w:val="00D4431E"/>
    <w:rsid w:val="00D44453"/>
    <w:rsid w:val="00D4458E"/>
    <w:rsid w:val="00D447E4"/>
    <w:rsid w:val="00D44D6C"/>
    <w:rsid w:val="00D44F89"/>
    <w:rsid w:val="00D45019"/>
    <w:rsid w:val="00D459E9"/>
    <w:rsid w:val="00D45B59"/>
    <w:rsid w:val="00D467EA"/>
    <w:rsid w:val="00D469D8"/>
    <w:rsid w:val="00D46A13"/>
    <w:rsid w:val="00D46FFC"/>
    <w:rsid w:val="00D507F8"/>
    <w:rsid w:val="00D50A78"/>
    <w:rsid w:val="00D50E2F"/>
    <w:rsid w:val="00D516C9"/>
    <w:rsid w:val="00D517C3"/>
    <w:rsid w:val="00D51C32"/>
    <w:rsid w:val="00D51D4E"/>
    <w:rsid w:val="00D51E45"/>
    <w:rsid w:val="00D53111"/>
    <w:rsid w:val="00D53150"/>
    <w:rsid w:val="00D5315A"/>
    <w:rsid w:val="00D533AB"/>
    <w:rsid w:val="00D537D3"/>
    <w:rsid w:val="00D5454E"/>
    <w:rsid w:val="00D54641"/>
    <w:rsid w:val="00D55836"/>
    <w:rsid w:val="00D56684"/>
    <w:rsid w:val="00D57358"/>
    <w:rsid w:val="00D57767"/>
    <w:rsid w:val="00D57F19"/>
    <w:rsid w:val="00D606F0"/>
    <w:rsid w:val="00D60732"/>
    <w:rsid w:val="00D6085F"/>
    <w:rsid w:val="00D61662"/>
    <w:rsid w:val="00D61684"/>
    <w:rsid w:val="00D618A3"/>
    <w:rsid w:val="00D622D8"/>
    <w:rsid w:val="00D624AC"/>
    <w:rsid w:val="00D627F2"/>
    <w:rsid w:val="00D6282C"/>
    <w:rsid w:val="00D62BF4"/>
    <w:rsid w:val="00D62DBF"/>
    <w:rsid w:val="00D63273"/>
    <w:rsid w:val="00D63B72"/>
    <w:rsid w:val="00D63D7B"/>
    <w:rsid w:val="00D642A4"/>
    <w:rsid w:val="00D645A5"/>
    <w:rsid w:val="00D646BB"/>
    <w:rsid w:val="00D64CBA"/>
    <w:rsid w:val="00D64F2F"/>
    <w:rsid w:val="00D651DF"/>
    <w:rsid w:val="00D652B0"/>
    <w:rsid w:val="00D65495"/>
    <w:rsid w:val="00D6550B"/>
    <w:rsid w:val="00D659DE"/>
    <w:rsid w:val="00D65C09"/>
    <w:rsid w:val="00D667BB"/>
    <w:rsid w:val="00D66C05"/>
    <w:rsid w:val="00D66DAF"/>
    <w:rsid w:val="00D6792C"/>
    <w:rsid w:val="00D67E4F"/>
    <w:rsid w:val="00D704A7"/>
    <w:rsid w:val="00D70DF0"/>
    <w:rsid w:val="00D7119D"/>
    <w:rsid w:val="00D71256"/>
    <w:rsid w:val="00D71A95"/>
    <w:rsid w:val="00D71BFC"/>
    <w:rsid w:val="00D71CEE"/>
    <w:rsid w:val="00D733D4"/>
    <w:rsid w:val="00D7355E"/>
    <w:rsid w:val="00D7393E"/>
    <w:rsid w:val="00D73B8E"/>
    <w:rsid w:val="00D74051"/>
    <w:rsid w:val="00D746CE"/>
    <w:rsid w:val="00D74818"/>
    <w:rsid w:val="00D74C8F"/>
    <w:rsid w:val="00D74F13"/>
    <w:rsid w:val="00D7503E"/>
    <w:rsid w:val="00D75AC0"/>
    <w:rsid w:val="00D75CB2"/>
    <w:rsid w:val="00D75E94"/>
    <w:rsid w:val="00D75E98"/>
    <w:rsid w:val="00D761FF"/>
    <w:rsid w:val="00D762C1"/>
    <w:rsid w:val="00D76685"/>
    <w:rsid w:val="00D7668D"/>
    <w:rsid w:val="00D76809"/>
    <w:rsid w:val="00D7685F"/>
    <w:rsid w:val="00D7700E"/>
    <w:rsid w:val="00D770D4"/>
    <w:rsid w:val="00D80009"/>
    <w:rsid w:val="00D80226"/>
    <w:rsid w:val="00D805A5"/>
    <w:rsid w:val="00D809F9"/>
    <w:rsid w:val="00D80F87"/>
    <w:rsid w:val="00D8245E"/>
    <w:rsid w:val="00D828ED"/>
    <w:rsid w:val="00D82917"/>
    <w:rsid w:val="00D831C9"/>
    <w:rsid w:val="00D83421"/>
    <w:rsid w:val="00D840B8"/>
    <w:rsid w:val="00D8415C"/>
    <w:rsid w:val="00D841B6"/>
    <w:rsid w:val="00D843E5"/>
    <w:rsid w:val="00D84B19"/>
    <w:rsid w:val="00D8526F"/>
    <w:rsid w:val="00D85277"/>
    <w:rsid w:val="00D8562B"/>
    <w:rsid w:val="00D85BD0"/>
    <w:rsid w:val="00D86031"/>
    <w:rsid w:val="00D86434"/>
    <w:rsid w:val="00D87154"/>
    <w:rsid w:val="00D87A91"/>
    <w:rsid w:val="00D90238"/>
    <w:rsid w:val="00D90B87"/>
    <w:rsid w:val="00D90FB7"/>
    <w:rsid w:val="00D910E6"/>
    <w:rsid w:val="00D913F6"/>
    <w:rsid w:val="00D91F62"/>
    <w:rsid w:val="00D922E3"/>
    <w:rsid w:val="00D924C7"/>
    <w:rsid w:val="00D9264C"/>
    <w:rsid w:val="00D93276"/>
    <w:rsid w:val="00D93340"/>
    <w:rsid w:val="00D93425"/>
    <w:rsid w:val="00D936FD"/>
    <w:rsid w:val="00D9373E"/>
    <w:rsid w:val="00D937F5"/>
    <w:rsid w:val="00D939F2"/>
    <w:rsid w:val="00D940F9"/>
    <w:rsid w:val="00D94297"/>
    <w:rsid w:val="00D94BCE"/>
    <w:rsid w:val="00D950CC"/>
    <w:rsid w:val="00D95422"/>
    <w:rsid w:val="00D95DF2"/>
    <w:rsid w:val="00D95ED3"/>
    <w:rsid w:val="00D96141"/>
    <w:rsid w:val="00D96CAB"/>
    <w:rsid w:val="00D970DC"/>
    <w:rsid w:val="00D972EF"/>
    <w:rsid w:val="00DA0201"/>
    <w:rsid w:val="00DA050B"/>
    <w:rsid w:val="00DA079B"/>
    <w:rsid w:val="00DA0EC2"/>
    <w:rsid w:val="00DA1185"/>
    <w:rsid w:val="00DA1438"/>
    <w:rsid w:val="00DA22C8"/>
    <w:rsid w:val="00DA2B0C"/>
    <w:rsid w:val="00DA2DF3"/>
    <w:rsid w:val="00DA3029"/>
    <w:rsid w:val="00DA3324"/>
    <w:rsid w:val="00DA38BC"/>
    <w:rsid w:val="00DA3CCD"/>
    <w:rsid w:val="00DA40B8"/>
    <w:rsid w:val="00DA40E5"/>
    <w:rsid w:val="00DA4139"/>
    <w:rsid w:val="00DA41EA"/>
    <w:rsid w:val="00DA436C"/>
    <w:rsid w:val="00DA4683"/>
    <w:rsid w:val="00DA46DC"/>
    <w:rsid w:val="00DA47FA"/>
    <w:rsid w:val="00DA517B"/>
    <w:rsid w:val="00DA51B7"/>
    <w:rsid w:val="00DA5364"/>
    <w:rsid w:val="00DA569A"/>
    <w:rsid w:val="00DA66CB"/>
    <w:rsid w:val="00DA729B"/>
    <w:rsid w:val="00DA72CC"/>
    <w:rsid w:val="00DA734B"/>
    <w:rsid w:val="00DA75CE"/>
    <w:rsid w:val="00DA7D65"/>
    <w:rsid w:val="00DB00C9"/>
    <w:rsid w:val="00DB016E"/>
    <w:rsid w:val="00DB0190"/>
    <w:rsid w:val="00DB048D"/>
    <w:rsid w:val="00DB0EF9"/>
    <w:rsid w:val="00DB0FB7"/>
    <w:rsid w:val="00DB28D7"/>
    <w:rsid w:val="00DB29BA"/>
    <w:rsid w:val="00DB360F"/>
    <w:rsid w:val="00DB3C97"/>
    <w:rsid w:val="00DB4338"/>
    <w:rsid w:val="00DB493C"/>
    <w:rsid w:val="00DB4957"/>
    <w:rsid w:val="00DB4A7F"/>
    <w:rsid w:val="00DB4CEE"/>
    <w:rsid w:val="00DB4E4E"/>
    <w:rsid w:val="00DB5417"/>
    <w:rsid w:val="00DB6081"/>
    <w:rsid w:val="00DB63F6"/>
    <w:rsid w:val="00DB6631"/>
    <w:rsid w:val="00DB66CA"/>
    <w:rsid w:val="00DB708A"/>
    <w:rsid w:val="00DB7282"/>
    <w:rsid w:val="00DB773E"/>
    <w:rsid w:val="00DB78DD"/>
    <w:rsid w:val="00DB7CB1"/>
    <w:rsid w:val="00DB7E1A"/>
    <w:rsid w:val="00DB7E22"/>
    <w:rsid w:val="00DB7E51"/>
    <w:rsid w:val="00DC07E1"/>
    <w:rsid w:val="00DC0AAE"/>
    <w:rsid w:val="00DC10F3"/>
    <w:rsid w:val="00DC1227"/>
    <w:rsid w:val="00DC12E5"/>
    <w:rsid w:val="00DC1570"/>
    <w:rsid w:val="00DC1B06"/>
    <w:rsid w:val="00DC1B60"/>
    <w:rsid w:val="00DC1CEC"/>
    <w:rsid w:val="00DC1DA4"/>
    <w:rsid w:val="00DC1EC4"/>
    <w:rsid w:val="00DC2543"/>
    <w:rsid w:val="00DC2AAF"/>
    <w:rsid w:val="00DC2C41"/>
    <w:rsid w:val="00DC2C80"/>
    <w:rsid w:val="00DC2F57"/>
    <w:rsid w:val="00DC3342"/>
    <w:rsid w:val="00DC3557"/>
    <w:rsid w:val="00DC36DA"/>
    <w:rsid w:val="00DC3838"/>
    <w:rsid w:val="00DC3B64"/>
    <w:rsid w:val="00DC3C16"/>
    <w:rsid w:val="00DC440E"/>
    <w:rsid w:val="00DC4647"/>
    <w:rsid w:val="00DC494E"/>
    <w:rsid w:val="00DC4DE4"/>
    <w:rsid w:val="00DC5260"/>
    <w:rsid w:val="00DC5717"/>
    <w:rsid w:val="00DC5E19"/>
    <w:rsid w:val="00DC62AE"/>
    <w:rsid w:val="00DC63AD"/>
    <w:rsid w:val="00DC6F66"/>
    <w:rsid w:val="00DC765D"/>
    <w:rsid w:val="00DC769B"/>
    <w:rsid w:val="00DC783F"/>
    <w:rsid w:val="00DC7881"/>
    <w:rsid w:val="00DC7E9A"/>
    <w:rsid w:val="00DD0903"/>
    <w:rsid w:val="00DD0C8B"/>
    <w:rsid w:val="00DD1370"/>
    <w:rsid w:val="00DD13C0"/>
    <w:rsid w:val="00DD187D"/>
    <w:rsid w:val="00DD1907"/>
    <w:rsid w:val="00DD1A77"/>
    <w:rsid w:val="00DD1C9F"/>
    <w:rsid w:val="00DD1CCB"/>
    <w:rsid w:val="00DD252C"/>
    <w:rsid w:val="00DD25AD"/>
    <w:rsid w:val="00DD2805"/>
    <w:rsid w:val="00DD29A4"/>
    <w:rsid w:val="00DD2BD7"/>
    <w:rsid w:val="00DD2D67"/>
    <w:rsid w:val="00DD3744"/>
    <w:rsid w:val="00DD3893"/>
    <w:rsid w:val="00DD38A4"/>
    <w:rsid w:val="00DD39A1"/>
    <w:rsid w:val="00DD39E3"/>
    <w:rsid w:val="00DD4064"/>
    <w:rsid w:val="00DD4191"/>
    <w:rsid w:val="00DD4A0B"/>
    <w:rsid w:val="00DD4FCF"/>
    <w:rsid w:val="00DD5AFC"/>
    <w:rsid w:val="00DD629C"/>
    <w:rsid w:val="00DD6C03"/>
    <w:rsid w:val="00DD7038"/>
    <w:rsid w:val="00DD7753"/>
    <w:rsid w:val="00DE03D2"/>
    <w:rsid w:val="00DE0D9D"/>
    <w:rsid w:val="00DE0DE5"/>
    <w:rsid w:val="00DE14B0"/>
    <w:rsid w:val="00DE1673"/>
    <w:rsid w:val="00DE19BA"/>
    <w:rsid w:val="00DE1A1B"/>
    <w:rsid w:val="00DE1AB7"/>
    <w:rsid w:val="00DE1B1F"/>
    <w:rsid w:val="00DE1B88"/>
    <w:rsid w:val="00DE1BB5"/>
    <w:rsid w:val="00DE2143"/>
    <w:rsid w:val="00DE23FA"/>
    <w:rsid w:val="00DE25BA"/>
    <w:rsid w:val="00DE28DB"/>
    <w:rsid w:val="00DE2C48"/>
    <w:rsid w:val="00DE2E96"/>
    <w:rsid w:val="00DE36A0"/>
    <w:rsid w:val="00DE3EE3"/>
    <w:rsid w:val="00DE47AC"/>
    <w:rsid w:val="00DE486D"/>
    <w:rsid w:val="00DE4BF1"/>
    <w:rsid w:val="00DE4C34"/>
    <w:rsid w:val="00DE4E33"/>
    <w:rsid w:val="00DE4E88"/>
    <w:rsid w:val="00DE5299"/>
    <w:rsid w:val="00DE539F"/>
    <w:rsid w:val="00DE5801"/>
    <w:rsid w:val="00DE5BE2"/>
    <w:rsid w:val="00DE64AB"/>
    <w:rsid w:val="00DE710A"/>
    <w:rsid w:val="00DE7C65"/>
    <w:rsid w:val="00DF0460"/>
    <w:rsid w:val="00DF088F"/>
    <w:rsid w:val="00DF0F38"/>
    <w:rsid w:val="00DF14FC"/>
    <w:rsid w:val="00DF1F9C"/>
    <w:rsid w:val="00DF228B"/>
    <w:rsid w:val="00DF25B6"/>
    <w:rsid w:val="00DF273A"/>
    <w:rsid w:val="00DF28FE"/>
    <w:rsid w:val="00DF2B06"/>
    <w:rsid w:val="00DF30BB"/>
    <w:rsid w:val="00DF3170"/>
    <w:rsid w:val="00DF3232"/>
    <w:rsid w:val="00DF360C"/>
    <w:rsid w:val="00DF37D6"/>
    <w:rsid w:val="00DF3A81"/>
    <w:rsid w:val="00DF409F"/>
    <w:rsid w:val="00DF40D7"/>
    <w:rsid w:val="00DF4447"/>
    <w:rsid w:val="00DF5318"/>
    <w:rsid w:val="00DF5E47"/>
    <w:rsid w:val="00DF5E53"/>
    <w:rsid w:val="00DF6838"/>
    <w:rsid w:val="00DF6DAD"/>
    <w:rsid w:val="00DF7058"/>
    <w:rsid w:val="00DF788F"/>
    <w:rsid w:val="00DF78E6"/>
    <w:rsid w:val="00DF79D4"/>
    <w:rsid w:val="00DF7B0F"/>
    <w:rsid w:val="00DF7BC2"/>
    <w:rsid w:val="00E0022E"/>
    <w:rsid w:val="00E0030E"/>
    <w:rsid w:val="00E00392"/>
    <w:rsid w:val="00E01034"/>
    <w:rsid w:val="00E0108F"/>
    <w:rsid w:val="00E01968"/>
    <w:rsid w:val="00E01969"/>
    <w:rsid w:val="00E01E03"/>
    <w:rsid w:val="00E02090"/>
    <w:rsid w:val="00E021C6"/>
    <w:rsid w:val="00E02EC6"/>
    <w:rsid w:val="00E0390A"/>
    <w:rsid w:val="00E03DB6"/>
    <w:rsid w:val="00E03EE3"/>
    <w:rsid w:val="00E048EA"/>
    <w:rsid w:val="00E04AC9"/>
    <w:rsid w:val="00E04FFB"/>
    <w:rsid w:val="00E051D5"/>
    <w:rsid w:val="00E0533C"/>
    <w:rsid w:val="00E057FD"/>
    <w:rsid w:val="00E05BB3"/>
    <w:rsid w:val="00E063F8"/>
    <w:rsid w:val="00E06CBC"/>
    <w:rsid w:val="00E06DFF"/>
    <w:rsid w:val="00E07498"/>
    <w:rsid w:val="00E07579"/>
    <w:rsid w:val="00E076ED"/>
    <w:rsid w:val="00E07730"/>
    <w:rsid w:val="00E103D8"/>
    <w:rsid w:val="00E104A0"/>
    <w:rsid w:val="00E10887"/>
    <w:rsid w:val="00E108CA"/>
    <w:rsid w:val="00E10D7C"/>
    <w:rsid w:val="00E1147B"/>
    <w:rsid w:val="00E11D6B"/>
    <w:rsid w:val="00E11D8E"/>
    <w:rsid w:val="00E1241B"/>
    <w:rsid w:val="00E12528"/>
    <w:rsid w:val="00E1298C"/>
    <w:rsid w:val="00E12C77"/>
    <w:rsid w:val="00E131B2"/>
    <w:rsid w:val="00E146AD"/>
    <w:rsid w:val="00E14D12"/>
    <w:rsid w:val="00E15907"/>
    <w:rsid w:val="00E1618B"/>
    <w:rsid w:val="00E16449"/>
    <w:rsid w:val="00E16D3C"/>
    <w:rsid w:val="00E16DB7"/>
    <w:rsid w:val="00E170FD"/>
    <w:rsid w:val="00E2057E"/>
    <w:rsid w:val="00E205E5"/>
    <w:rsid w:val="00E206B6"/>
    <w:rsid w:val="00E20B80"/>
    <w:rsid w:val="00E20D75"/>
    <w:rsid w:val="00E21342"/>
    <w:rsid w:val="00E21653"/>
    <w:rsid w:val="00E216F2"/>
    <w:rsid w:val="00E21782"/>
    <w:rsid w:val="00E21798"/>
    <w:rsid w:val="00E21CC3"/>
    <w:rsid w:val="00E22150"/>
    <w:rsid w:val="00E22803"/>
    <w:rsid w:val="00E22CE0"/>
    <w:rsid w:val="00E23676"/>
    <w:rsid w:val="00E2391F"/>
    <w:rsid w:val="00E23992"/>
    <w:rsid w:val="00E241F4"/>
    <w:rsid w:val="00E2442C"/>
    <w:rsid w:val="00E24462"/>
    <w:rsid w:val="00E24711"/>
    <w:rsid w:val="00E24967"/>
    <w:rsid w:val="00E24A50"/>
    <w:rsid w:val="00E24AC9"/>
    <w:rsid w:val="00E24F40"/>
    <w:rsid w:val="00E2594F"/>
    <w:rsid w:val="00E260BD"/>
    <w:rsid w:val="00E267EA"/>
    <w:rsid w:val="00E26962"/>
    <w:rsid w:val="00E2796B"/>
    <w:rsid w:val="00E27D0A"/>
    <w:rsid w:val="00E27DDA"/>
    <w:rsid w:val="00E30085"/>
    <w:rsid w:val="00E30323"/>
    <w:rsid w:val="00E31085"/>
    <w:rsid w:val="00E31342"/>
    <w:rsid w:val="00E31B19"/>
    <w:rsid w:val="00E31B3F"/>
    <w:rsid w:val="00E3213D"/>
    <w:rsid w:val="00E32225"/>
    <w:rsid w:val="00E3272A"/>
    <w:rsid w:val="00E3292D"/>
    <w:rsid w:val="00E329B2"/>
    <w:rsid w:val="00E32CE5"/>
    <w:rsid w:val="00E33224"/>
    <w:rsid w:val="00E33320"/>
    <w:rsid w:val="00E3340A"/>
    <w:rsid w:val="00E33481"/>
    <w:rsid w:val="00E3365A"/>
    <w:rsid w:val="00E336DA"/>
    <w:rsid w:val="00E33BFB"/>
    <w:rsid w:val="00E34119"/>
    <w:rsid w:val="00E342C4"/>
    <w:rsid w:val="00E3455C"/>
    <w:rsid w:val="00E345B7"/>
    <w:rsid w:val="00E355E1"/>
    <w:rsid w:val="00E358FE"/>
    <w:rsid w:val="00E35BE7"/>
    <w:rsid w:val="00E36E3C"/>
    <w:rsid w:val="00E371CB"/>
    <w:rsid w:val="00E371E6"/>
    <w:rsid w:val="00E3779F"/>
    <w:rsid w:val="00E37B44"/>
    <w:rsid w:val="00E37BD1"/>
    <w:rsid w:val="00E37EBD"/>
    <w:rsid w:val="00E4001C"/>
    <w:rsid w:val="00E40178"/>
    <w:rsid w:val="00E40584"/>
    <w:rsid w:val="00E4066A"/>
    <w:rsid w:val="00E407D8"/>
    <w:rsid w:val="00E40850"/>
    <w:rsid w:val="00E40AA4"/>
    <w:rsid w:val="00E40C7A"/>
    <w:rsid w:val="00E40EF0"/>
    <w:rsid w:val="00E41074"/>
    <w:rsid w:val="00E4273B"/>
    <w:rsid w:val="00E42A9B"/>
    <w:rsid w:val="00E4319D"/>
    <w:rsid w:val="00E440EC"/>
    <w:rsid w:val="00E44142"/>
    <w:rsid w:val="00E44778"/>
    <w:rsid w:val="00E44BB7"/>
    <w:rsid w:val="00E44C78"/>
    <w:rsid w:val="00E44F58"/>
    <w:rsid w:val="00E44F5C"/>
    <w:rsid w:val="00E45695"/>
    <w:rsid w:val="00E45825"/>
    <w:rsid w:val="00E459EF"/>
    <w:rsid w:val="00E45B05"/>
    <w:rsid w:val="00E45BAE"/>
    <w:rsid w:val="00E46211"/>
    <w:rsid w:val="00E464CD"/>
    <w:rsid w:val="00E46680"/>
    <w:rsid w:val="00E46ACC"/>
    <w:rsid w:val="00E46B0C"/>
    <w:rsid w:val="00E46CA0"/>
    <w:rsid w:val="00E46EFB"/>
    <w:rsid w:val="00E475C0"/>
    <w:rsid w:val="00E47D55"/>
    <w:rsid w:val="00E5018C"/>
    <w:rsid w:val="00E502B3"/>
    <w:rsid w:val="00E50400"/>
    <w:rsid w:val="00E50413"/>
    <w:rsid w:val="00E50CFB"/>
    <w:rsid w:val="00E50D77"/>
    <w:rsid w:val="00E51192"/>
    <w:rsid w:val="00E511C3"/>
    <w:rsid w:val="00E513F0"/>
    <w:rsid w:val="00E51584"/>
    <w:rsid w:val="00E51896"/>
    <w:rsid w:val="00E51B70"/>
    <w:rsid w:val="00E51BAF"/>
    <w:rsid w:val="00E51C69"/>
    <w:rsid w:val="00E51F03"/>
    <w:rsid w:val="00E51F9C"/>
    <w:rsid w:val="00E5239A"/>
    <w:rsid w:val="00E523F6"/>
    <w:rsid w:val="00E5256F"/>
    <w:rsid w:val="00E5297C"/>
    <w:rsid w:val="00E52A00"/>
    <w:rsid w:val="00E52C80"/>
    <w:rsid w:val="00E52CD1"/>
    <w:rsid w:val="00E52D95"/>
    <w:rsid w:val="00E52F75"/>
    <w:rsid w:val="00E53384"/>
    <w:rsid w:val="00E53797"/>
    <w:rsid w:val="00E53967"/>
    <w:rsid w:val="00E53C8D"/>
    <w:rsid w:val="00E53F23"/>
    <w:rsid w:val="00E53FDB"/>
    <w:rsid w:val="00E543A1"/>
    <w:rsid w:val="00E54ABC"/>
    <w:rsid w:val="00E54F9D"/>
    <w:rsid w:val="00E5524F"/>
    <w:rsid w:val="00E55ADF"/>
    <w:rsid w:val="00E55D05"/>
    <w:rsid w:val="00E56498"/>
    <w:rsid w:val="00E566A0"/>
    <w:rsid w:val="00E567F7"/>
    <w:rsid w:val="00E5680F"/>
    <w:rsid w:val="00E5719E"/>
    <w:rsid w:val="00E57960"/>
    <w:rsid w:val="00E601CE"/>
    <w:rsid w:val="00E60954"/>
    <w:rsid w:val="00E60AC5"/>
    <w:rsid w:val="00E612A4"/>
    <w:rsid w:val="00E6133F"/>
    <w:rsid w:val="00E6136B"/>
    <w:rsid w:val="00E623ED"/>
    <w:rsid w:val="00E62619"/>
    <w:rsid w:val="00E62837"/>
    <w:rsid w:val="00E63419"/>
    <w:rsid w:val="00E634C1"/>
    <w:rsid w:val="00E639F7"/>
    <w:rsid w:val="00E641FF"/>
    <w:rsid w:val="00E6426E"/>
    <w:rsid w:val="00E642D7"/>
    <w:rsid w:val="00E64874"/>
    <w:rsid w:val="00E64A7D"/>
    <w:rsid w:val="00E64B75"/>
    <w:rsid w:val="00E64D2F"/>
    <w:rsid w:val="00E65005"/>
    <w:rsid w:val="00E653A4"/>
    <w:rsid w:val="00E6549F"/>
    <w:rsid w:val="00E6553E"/>
    <w:rsid w:val="00E65712"/>
    <w:rsid w:val="00E66894"/>
    <w:rsid w:val="00E6698D"/>
    <w:rsid w:val="00E66BDC"/>
    <w:rsid w:val="00E672A0"/>
    <w:rsid w:val="00E672BD"/>
    <w:rsid w:val="00E67B91"/>
    <w:rsid w:val="00E67F33"/>
    <w:rsid w:val="00E70DF0"/>
    <w:rsid w:val="00E7124A"/>
    <w:rsid w:val="00E713DB"/>
    <w:rsid w:val="00E7220A"/>
    <w:rsid w:val="00E72958"/>
    <w:rsid w:val="00E729AA"/>
    <w:rsid w:val="00E72A2B"/>
    <w:rsid w:val="00E72B0D"/>
    <w:rsid w:val="00E72E27"/>
    <w:rsid w:val="00E72F3E"/>
    <w:rsid w:val="00E732A9"/>
    <w:rsid w:val="00E733B0"/>
    <w:rsid w:val="00E7375E"/>
    <w:rsid w:val="00E73BDC"/>
    <w:rsid w:val="00E74696"/>
    <w:rsid w:val="00E74783"/>
    <w:rsid w:val="00E75A3D"/>
    <w:rsid w:val="00E75D22"/>
    <w:rsid w:val="00E75DE0"/>
    <w:rsid w:val="00E7668F"/>
    <w:rsid w:val="00E767C8"/>
    <w:rsid w:val="00E76F0E"/>
    <w:rsid w:val="00E7709C"/>
    <w:rsid w:val="00E771A4"/>
    <w:rsid w:val="00E775B1"/>
    <w:rsid w:val="00E77ACA"/>
    <w:rsid w:val="00E80007"/>
    <w:rsid w:val="00E8004D"/>
    <w:rsid w:val="00E8005D"/>
    <w:rsid w:val="00E800AD"/>
    <w:rsid w:val="00E80472"/>
    <w:rsid w:val="00E8076D"/>
    <w:rsid w:val="00E81A25"/>
    <w:rsid w:val="00E82353"/>
    <w:rsid w:val="00E8265E"/>
    <w:rsid w:val="00E82830"/>
    <w:rsid w:val="00E828CA"/>
    <w:rsid w:val="00E82A13"/>
    <w:rsid w:val="00E82A70"/>
    <w:rsid w:val="00E82F8C"/>
    <w:rsid w:val="00E83298"/>
    <w:rsid w:val="00E83466"/>
    <w:rsid w:val="00E83E80"/>
    <w:rsid w:val="00E841B7"/>
    <w:rsid w:val="00E841D2"/>
    <w:rsid w:val="00E8427E"/>
    <w:rsid w:val="00E84C26"/>
    <w:rsid w:val="00E857B4"/>
    <w:rsid w:val="00E859AF"/>
    <w:rsid w:val="00E85F6F"/>
    <w:rsid w:val="00E861A6"/>
    <w:rsid w:val="00E86302"/>
    <w:rsid w:val="00E865EC"/>
    <w:rsid w:val="00E86B3C"/>
    <w:rsid w:val="00E8706F"/>
    <w:rsid w:val="00E87248"/>
    <w:rsid w:val="00E87256"/>
    <w:rsid w:val="00E873A2"/>
    <w:rsid w:val="00E87B2F"/>
    <w:rsid w:val="00E87C6D"/>
    <w:rsid w:val="00E87D88"/>
    <w:rsid w:val="00E87E42"/>
    <w:rsid w:val="00E90022"/>
    <w:rsid w:val="00E9011D"/>
    <w:rsid w:val="00E90E4B"/>
    <w:rsid w:val="00E90EE4"/>
    <w:rsid w:val="00E9179F"/>
    <w:rsid w:val="00E91C63"/>
    <w:rsid w:val="00E921CE"/>
    <w:rsid w:val="00E929E1"/>
    <w:rsid w:val="00E930C1"/>
    <w:rsid w:val="00E9312A"/>
    <w:rsid w:val="00E93145"/>
    <w:rsid w:val="00E9355D"/>
    <w:rsid w:val="00E93D66"/>
    <w:rsid w:val="00E93E6C"/>
    <w:rsid w:val="00E93E99"/>
    <w:rsid w:val="00E94175"/>
    <w:rsid w:val="00E94272"/>
    <w:rsid w:val="00E9467D"/>
    <w:rsid w:val="00E94B56"/>
    <w:rsid w:val="00E94C56"/>
    <w:rsid w:val="00E94DD4"/>
    <w:rsid w:val="00E950E4"/>
    <w:rsid w:val="00E95280"/>
    <w:rsid w:val="00E95BA9"/>
    <w:rsid w:val="00E96008"/>
    <w:rsid w:val="00E960E7"/>
    <w:rsid w:val="00E96263"/>
    <w:rsid w:val="00E9792E"/>
    <w:rsid w:val="00E97A65"/>
    <w:rsid w:val="00E97B28"/>
    <w:rsid w:val="00EA0084"/>
    <w:rsid w:val="00EA02A0"/>
    <w:rsid w:val="00EA02B7"/>
    <w:rsid w:val="00EA0D40"/>
    <w:rsid w:val="00EA0EEE"/>
    <w:rsid w:val="00EA1008"/>
    <w:rsid w:val="00EA1DE0"/>
    <w:rsid w:val="00EA1E82"/>
    <w:rsid w:val="00EA1F32"/>
    <w:rsid w:val="00EA21DC"/>
    <w:rsid w:val="00EA23FA"/>
    <w:rsid w:val="00EA2822"/>
    <w:rsid w:val="00EA33DF"/>
    <w:rsid w:val="00EA38F0"/>
    <w:rsid w:val="00EA3938"/>
    <w:rsid w:val="00EA3BD8"/>
    <w:rsid w:val="00EA3EC4"/>
    <w:rsid w:val="00EA3FF9"/>
    <w:rsid w:val="00EA4A3E"/>
    <w:rsid w:val="00EA4EBD"/>
    <w:rsid w:val="00EA5174"/>
    <w:rsid w:val="00EA52FB"/>
    <w:rsid w:val="00EA573D"/>
    <w:rsid w:val="00EA5D94"/>
    <w:rsid w:val="00EA64BB"/>
    <w:rsid w:val="00EA662D"/>
    <w:rsid w:val="00EA68F7"/>
    <w:rsid w:val="00EB00C5"/>
    <w:rsid w:val="00EB0113"/>
    <w:rsid w:val="00EB03E2"/>
    <w:rsid w:val="00EB0DBE"/>
    <w:rsid w:val="00EB1768"/>
    <w:rsid w:val="00EB2087"/>
    <w:rsid w:val="00EB2820"/>
    <w:rsid w:val="00EB28AC"/>
    <w:rsid w:val="00EB2E1D"/>
    <w:rsid w:val="00EB3028"/>
    <w:rsid w:val="00EB327A"/>
    <w:rsid w:val="00EB3528"/>
    <w:rsid w:val="00EB3B24"/>
    <w:rsid w:val="00EB4C33"/>
    <w:rsid w:val="00EB4E49"/>
    <w:rsid w:val="00EB4F09"/>
    <w:rsid w:val="00EB4F3B"/>
    <w:rsid w:val="00EB4FE9"/>
    <w:rsid w:val="00EB5047"/>
    <w:rsid w:val="00EB5534"/>
    <w:rsid w:val="00EB57A1"/>
    <w:rsid w:val="00EB5A44"/>
    <w:rsid w:val="00EB5D4F"/>
    <w:rsid w:val="00EB5DC7"/>
    <w:rsid w:val="00EB676A"/>
    <w:rsid w:val="00EB6A94"/>
    <w:rsid w:val="00EB6AB4"/>
    <w:rsid w:val="00EB6BA5"/>
    <w:rsid w:val="00EB6D45"/>
    <w:rsid w:val="00EB6EBA"/>
    <w:rsid w:val="00EB75BA"/>
    <w:rsid w:val="00EB7923"/>
    <w:rsid w:val="00EB7D93"/>
    <w:rsid w:val="00EB7FC0"/>
    <w:rsid w:val="00EC00D9"/>
    <w:rsid w:val="00EC0828"/>
    <w:rsid w:val="00EC0930"/>
    <w:rsid w:val="00EC10DE"/>
    <w:rsid w:val="00EC135B"/>
    <w:rsid w:val="00EC194F"/>
    <w:rsid w:val="00EC1AF3"/>
    <w:rsid w:val="00EC1C52"/>
    <w:rsid w:val="00EC21BB"/>
    <w:rsid w:val="00EC2625"/>
    <w:rsid w:val="00EC2773"/>
    <w:rsid w:val="00EC2B0F"/>
    <w:rsid w:val="00EC2EA5"/>
    <w:rsid w:val="00EC34FD"/>
    <w:rsid w:val="00EC3785"/>
    <w:rsid w:val="00EC3DC1"/>
    <w:rsid w:val="00EC3E9D"/>
    <w:rsid w:val="00EC43C9"/>
    <w:rsid w:val="00EC4A6A"/>
    <w:rsid w:val="00EC4B80"/>
    <w:rsid w:val="00EC4ECC"/>
    <w:rsid w:val="00EC527E"/>
    <w:rsid w:val="00EC55AC"/>
    <w:rsid w:val="00EC56EF"/>
    <w:rsid w:val="00EC57E2"/>
    <w:rsid w:val="00EC583A"/>
    <w:rsid w:val="00EC5E9D"/>
    <w:rsid w:val="00EC601B"/>
    <w:rsid w:val="00EC602B"/>
    <w:rsid w:val="00EC60A1"/>
    <w:rsid w:val="00EC63E4"/>
    <w:rsid w:val="00EC788A"/>
    <w:rsid w:val="00EC7A62"/>
    <w:rsid w:val="00ED0313"/>
    <w:rsid w:val="00ED04EA"/>
    <w:rsid w:val="00ED0AB7"/>
    <w:rsid w:val="00ED0FC2"/>
    <w:rsid w:val="00ED13C8"/>
    <w:rsid w:val="00ED19EF"/>
    <w:rsid w:val="00ED214D"/>
    <w:rsid w:val="00ED22E5"/>
    <w:rsid w:val="00ED254F"/>
    <w:rsid w:val="00ED2D0A"/>
    <w:rsid w:val="00ED3010"/>
    <w:rsid w:val="00ED3646"/>
    <w:rsid w:val="00ED4097"/>
    <w:rsid w:val="00ED456A"/>
    <w:rsid w:val="00ED47CB"/>
    <w:rsid w:val="00ED4B7A"/>
    <w:rsid w:val="00ED4E60"/>
    <w:rsid w:val="00ED517F"/>
    <w:rsid w:val="00ED539C"/>
    <w:rsid w:val="00ED5625"/>
    <w:rsid w:val="00ED5B4B"/>
    <w:rsid w:val="00ED5F69"/>
    <w:rsid w:val="00ED6D2B"/>
    <w:rsid w:val="00ED6E0F"/>
    <w:rsid w:val="00ED702F"/>
    <w:rsid w:val="00ED74AA"/>
    <w:rsid w:val="00ED7CDC"/>
    <w:rsid w:val="00ED7F45"/>
    <w:rsid w:val="00EE0893"/>
    <w:rsid w:val="00EE08B4"/>
    <w:rsid w:val="00EE0B09"/>
    <w:rsid w:val="00EE0B8D"/>
    <w:rsid w:val="00EE0DF5"/>
    <w:rsid w:val="00EE0F85"/>
    <w:rsid w:val="00EE1020"/>
    <w:rsid w:val="00EE128D"/>
    <w:rsid w:val="00EE18DE"/>
    <w:rsid w:val="00EE1940"/>
    <w:rsid w:val="00EE23CE"/>
    <w:rsid w:val="00EE29FA"/>
    <w:rsid w:val="00EE2B58"/>
    <w:rsid w:val="00EE2F49"/>
    <w:rsid w:val="00EE3295"/>
    <w:rsid w:val="00EE359D"/>
    <w:rsid w:val="00EE35CD"/>
    <w:rsid w:val="00EE397E"/>
    <w:rsid w:val="00EE3BE1"/>
    <w:rsid w:val="00EE3BF8"/>
    <w:rsid w:val="00EE4918"/>
    <w:rsid w:val="00EE4979"/>
    <w:rsid w:val="00EE4EB7"/>
    <w:rsid w:val="00EE52EF"/>
    <w:rsid w:val="00EE58E0"/>
    <w:rsid w:val="00EE6395"/>
    <w:rsid w:val="00EE655C"/>
    <w:rsid w:val="00EE658C"/>
    <w:rsid w:val="00EE6684"/>
    <w:rsid w:val="00EE6BE4"/>
    <w:rsid w:val="00EE74C3"/>
    <w:rsid w:val="00EE796F"/>
    <w:rsid w:val="00EE7BF4"/>
    <w:rsid w:val="00EE7CCA"/>
    <w:rsid w:val="00EF02BA"/>
    <w:rsid w:val="00EF02BB"/>
    <w:rsid w:val="00EF03D2"/>
    <w:rsid w:val="00EF043A"/>
    <w:rsid w:val="00EF0792"/>
    <w:rsid w:val="00EF081C"/>
    <w:rsid w:val="00EF08A4"/>
    <w:rsid w:val="00EF0997"/>
    <w:rsid w:val="00EF0A9E"/>
    <w:rsid w:val="00EF1084"/>
    <w:rsid w:val="00EF118C"/>
    <w:rsid w:val="00EF15A1"/>
    <w:rsid w:val="00EF15BB"/>
    <w:rsid w:val="00EF15F2"/>
    <w:rsid w:val="00EF19B3"/>
    <w:rsid w:val="00EF1CD0"/>
    <w:rsid w:val="00EF202D"/>
    <w:rsid w:val="00EF23E4"/>
    <w:rsid w:val="00EF28BC"/>
    <w:rsid w:val="00EF2AAC"/>
    <w:rsid w:val="00EF3632"/>
    <w:rsid w:val="00EF3915"/>
    <w:rsid w:val="00EF398E"/>
    <w:rsid w:val="00EF3A68"/>
    <w:rsid w:val="00EF3D08"/>
    <w:rsid w:val="00EF51AB"/>
    <w:rsid w:val="00EF523F"/>
    <w:rsid w:val="00EF55FB"/>
    <w:rsid w:val="00EF56EC"/>
    <w:rsid w:val="00EF586D"/>
    <w:rsid w:val="00EF6025"/>
    <w:rsid w:val="00EF66B7"/>
    <w:rsid w:val="00EF6950"/>
    <w:rsid w:val="00EF7238"/>
    <w:rsid w:val="00EF7458"/>
    <w:rsid w:val="00F0016B"/>
    <w:rsid w:val="00F00354"/>
    <w:rsid w:val="00F00443"/>
    <w:rsid w:val="00F005F6"/>
    <w:rsid w:val="00F0073A"/>
    <w:rsid w:val="00F00C95"/>
    <w:rsid w:val="00F00D6B"/>
    <w:rsid w:val="00F00D70"/>
    <w:rsid w:val="00F00EB4"/>
    <w:rsid w:val="00F01143"/>
    <w:rsid w:val="00F01219"/>
    <w:rsid w:val="00F0140B"/>
    <w:rsid w:val="00F01679"/>
    <w:rsid w:val="00F018E5"/>
    <w:rsid w:val="00F02064"/>
    <w:rsid w:val="00F0261C"/>
    <w:rsid w:val="00F02776"/>
    <w:rsid w:val="00F02F1A"/>
    <w:rsid w:val="00F035B8"/>
    <w:rsid w:val="00F03958"/>
    <w:rsid w:val="00F03A4C"/>
    <w:rsid w:val="00F03B41"/>
    <w:rsid w:val="00F03B9D"/>
    <w:rsid w:val="00F043FC"/>
    <w:rsid w:val="00F045F0"/>
    <w:rsid w:val="00F04652"/>
    <w:rsid w:val="00F04751"/>
    <w:rsid w:val="00F04E9A"/>
    <w:rsid w:val="00F0523B"/>
    <w:rsid w:val="00F053A9"/>
    <w:rsid w:val="00F0584C"/>
    <w:rsid w:val="00F058BB"/>
    <w:rsid w:val="00F05CA5"/>
    <w:rsid w:val="00F05D1C"/>
    <w:rsid w:val="00F05EF1"/>
    <w:rsid w:val="00F06319"/>
    <w:rsid w:val="00F06A08"/>
    <w:rsid w:val="00F06B69"/>
    <w:rsid w:val="00F06BD2"/>
    <w:rsid w:val="00F07348"/>
    <w:rsid w:val="00F075A3"/>
    <w:rsid w:val="00F077DC"/>
    <w:rsid w:val="00F078FE"/>
    <w:rsid w:val="00F1066E"/>
    <w:rsid w:val="00F106A7"/>
    <w:rsid w:val="00F1124C"/>
    <w:rsid w:val="00F1175E"/>
    <w:rsid w:val="00F11787"/>
    <w:rsid w:val="00F11945"/>
    <w:rsid w:val="00F11DD1"/>
    <w:rsid w:val="00F12E30"/>
    <w:rsid w:val="00F13175"/>
    <w:rsid w:val="00F139A2"/>
    <w:rsid w:val="00F13C6C"/>
    <w:rsid w:val="00F140C8"/>
    <w:rsid w:val="00F14390"/>
    <w:rsid w:val="00F14423"/>
    <w:rsid w:val="00F147AE"/>
    <w:rsid w:val="00F14948"/>
    <w:rsid w:val="00F14FC2"/>
    <w:rsid w:val="00F151D4"/>
    <w:rsid w:val="00F1616B"/>
    <w:rsid w:val="00F16333"/>
    <w:rsid w:val="00F164EB"/>
    <w:rsid w:val="00F165DA"/>
    <w:rsid w:val="00F167AD"/>
    <w:rsid w:val="00F16A9B"/>
    <w:rsid w:val="00F16AA3"/>
    <w:rsid w:val="00F16AA8"/>
    <w:rsid w:val="00F16BC7"/>
    <w:rsid w:val="00F16D49"/>
    <w:rsid w:val="00F16E1D"/>
    <w:rsid w:val="00F16ED1"/>
    <w:rsid w:val="00F17221"/>
    <w:rsid w:val="00F17BAF"/>
    <w:rsid w:val="00F17C94"/>
    <w:rsid w:val="00F17D3B"/>
    <w:rsid w:val="00F2026E"/>
    <w:rsid w:val="00F20EEF"/>
    <w:rsid w:val="00F210D4"/>
    <w:rsid w:val="00F2174A"/>
    <w:rsid w:val="00F21CA7"/>
    <w:rsid w:val="00F22312"/>
    <w:rsid w:val="00F2255A"/>
    <w:rsid w:val="00F22A47"/>
    <w:rsid w:val="00F23058"/>
    <w:rsid w:val="00F23122"/>
    <w:rsid w:val="00F2317B"/>
    <w:rsid w:val="00F23588"/>
    <w:rsid w:val="00F2379E"/>
    <w:rsid w:val="00F2390B"/>
    <w:rsid w:val="00F23BB1"/>
    <w:rsid w:val="00F23EAA"/>
    <w:rsid w:val="00F2411A"/>
    <w:rsid w:val="00F248B6"/>
    <w:rsid w:val="00F24C58"/>
    <w:rsid w:val="00F254A8"/>
    <w:rsid w:val="00F25669"/>
    <w:rsid w:val="00F25782"/>
    <w:rsid w:val="00F25C5E"/>
    <w:rsid w:val="00F25E28"/>
    <w:rsid w:val="00F26062"/>
    <w:rsid w:val="00F26121"/>
    <w:rsid w:val="00F2612E"/>
    <w:rsid w:val="00F266B5"/>
    <w:rsid w:val="00F26999"/>
    <w:rsid w:val="00F2759B"/>
    <w:rsid w:val="00F2786B"/>
    <w:rsid w:val="00F27D6E"/>
    <w:rsid w:val="00F3004C"/>
    <w:rsid w:val="00F3019B"/>
    <w:rsid w:val="00F30223"/>
    <w:rsid w:val="00F30741"/>
    <w:rsid w:val="00F30B4B"/>
    <w:rsid w:val="00F30E37"/>
    <w:rsid w:val="00F315EB"/>
    <w:rsid w:val="00F3178D"/>
    <w:rsid w:val="00F31BCB"/>
    <w:rsid w:val="00F31BDB"/>
    <w:rsid w:val="00F31CC8"/>
    <w:rsid w:val="00F3214E"/>
    <w:rsid w:val="00F322AC"/>
    <w:rsid w:val="00F323F8"/>
    <w:rsid w:val="00F326D4"/>
    <w:rsid w:val="00F32FB6"/>
    <w:rsid w:val="00F3385D"/>
    <w:rsid w:val="00F33D2C"/>
    <w:rsid w:val="00F3440B"/>
    <w:rsid w:val="00F34756"/>
    <w:rsid w:val="00F3500E"/>
    <w:rsid w:val="00F3522E"/>
    <w:rsid w:val="00F352C4"/>
    <w:rsid w:val="00F3540C"/>
    <w:rsid w:val="00F358DD"/>
    <w:rsid w:val="00F35A3F"/>
    <w:rsid w:val="00F35FE3"/>
    <w:rsid w:val="00F36153"/>
    <w:rsid w:val="00F36360"/>
    <w:rsid w:val="00F3654D"/>
    <w:rsid w:val="00F369B5"/>
    <w:rsid w:val="00F36A0E"/>
    <w:rsid w:val="00F374AE"/>
    <w:rsid w:val="00F37684"/>
    <w:rsid w:val="00F37902"/>
    <w:rsid w:val="00F401C6"/>
    <w:rsid w:val="00F401E6"/>
    <w:rsid w:val="00F40560"/>
    <w:rsid w:val="00F40F23"/>
    <w:rsid w:val="00F410AA"/>
    <w:rsid w:val="00F420DA"/>
    <w:rsid w:val="00F421CC"/>
    <w:rsid w:val="00F423F4"/>
    <w:rsid w:val="00F42B9A"/>
    <w:rsid w:val="00F42F4E"/>
    <w:rsid w:val="00F43190"/>
    <w:rsid w:val="00F434BA"/>
    <w:rsid w:val="00F434DF"/>
    <w:rsid w:val="00F4355D"/>
    <w:rsid w:val="00F4363E"/>
    <w:rsid w:val="00F43854"/>
    <w:rsid w:val="00F43AB1"/>
    <w:rsid w:val="00F440A0"/>
    <w:rsid w:val="00F4493D"/>
    <w:rsid w:val="00F44A82"/>
    <w:rsid w:val="00F4500A"/>
    <w:rsid w:val="00F4588D"/>
    <w:rsid w:val="00F45DAC"/>
    <w:rsid w:val="00F45F17"/>
    <w:rsid w:val="00F462BA"/>
    <w:rsid w:val="00F464B4"/>
    <w:rsid w:val="00F47886"/>
    <w:rsid w:val="00F5012B"/>
    <w:rsid w:val="00F50235"/>
    <w:rsid w:val="00F502D7"/>
    <w:rsid w:val="00F502E3"/>
    <w:rsid w:val="00F503CD"/>
    <w:rsid w:val="00F50D80"/>
    <w:rsid w:val="00F51448"/>
    <w:rsid w:val="00F5186F"/>
    <w:rsid w:val="00F519A2"/>
    <w:rsid w:val="00F51BB7"/>
    <w:rsid w:val="00F522CE"/>
    <w:rsid w:val="00F5245A"/>
    <w:rsid w:val="00F53572"/>
    <w:rsid w:val="00F53A3B"/>
    <w:rsid w:val="00F53CB7"/>
    <w:rsid w:val="00F540BC"/>
    <w:rsid w:val="00F541B9"/>
    <w:rsid w:val="00F544A8"/>
    <w:rsid w:val="00F54679"/>
    <w:rsid w:val="00F55DE3"/>
    <w:rsid w:val="00F55F77"/>
    <w:rsid w:val="00F55FB3"/>
    <w:rsid w:val="00F561E6"/>
    <w:rsid w:val="00F56218"/>
    <w:rsid w:val="00F5659E"/>
    <w:rsid w:val="00F566C4"/>
    <w:rsid w:val="00F56763"/>
    <w:rsid w:val="00F567ED"/>
    <w:rsid w:val="00F567EF"/>
    <w:rsid w:val="00F56D67"/>
    <w:rsid w:val="00F5700A"/>
    <w:rsid w:val="00F57640"/>
    <w:rsid w:val="00F57708"/>
    <w:rsid w:val="00F57AFE"/>
    <w:rsid w:val="00F57C20"/>
    <w:rsid w:val="00F57C9A"/>
    <w:rsid w:val="00F600D2"/>
    <w:rsid w:val="00F602FF"/>
    <w:rsid w:val="00F60429"/>
    <w:rsid w:val="00F60C24"/>
    <w:rsid w:val="00F60D64"/>
    <w:rsid w:val="00F613EE"/>
    <w:rsid w:val="00F61685"/>
    <w:rsid w:val="00F61954"/>
    <w:rsid w:val="00F62232"/>
    <w:rsid w:val="00F624D5"/>
    <w:rsid w:val="00F624E5"/>
    <w:rsid w:val="00F6259A"/>
    <w:rsid w:val="00F627BA"/>
    <w:rsid w:val="00F629B6"/>
    <w:rsid w:val="00F62AB4"/>
    <w:rsid w:val="00F632DB"/>
    <w:rsid w:val="00F633FB"/>
    <w:rsid w:val="00F6355B"/>
    <w:rsid w:val="00F63875"/>
    <w:rsid w:val="00F63F8D"/>
    <w:rsid w:val="00F6400E"/>
    <w:rsid w:val="00F64108"/>
    <w:rsid w:val="00F64328"/>
    <w:rsid w:val="00F653A4"/>
    <w:rsid w:val="00F6543F"/>
    <w:rsid w:val="00F655A9"/>
    <w:rsid w:val="00F65727"/>
    <w:rsid w:val="00F657D4"/>
    <w:rsid w:val="00F66A72"/>
    <w:rsid w:val="00F670E2"/>
    <w:rsid w:val="00F67115"/>
    <w:rsid w:val="00F67495"/>
    <w:rsid w:val="00F67509"/>
    <w:rsid w:val="00F67C74"/>
    <w:rsid w:val="00F67EA7"/>
    <w:rsid w:val="00F70019"/>
    <w:rsid w:val="00F70108"/>
    <w:rsid w:val="00F7042C"/>
    <w:rsid w:val="00F70A77"/>
    <w:rsid w:val="00F70AC3"/>
    <w:rsid w:val="00F70F3C"/>
    <w:rsid w:val="00F7102F"/>
    <w:rsid w:val="00F7160D"/>
    <w:rsid w:val="00F71818"/>
    <w:rsid w:val="00F7187F"/>
    <w:rsid w:val="00F71B30"/>
    <w:rsid w:val="00F729D3"/>
    <w:rsid w:val="00F72ADA"/>
    <w:rsid w:val="00F73132"/>
    <w:rsid w:val="00F732E8"/>
    <w:rsid w:val="00F733B8"/>
    <w:rsid w:val="00F738BD"/>
    <w:rsid w:val="00F74180"/>
    <w:rsid w:val="00F7446B"/>
    <w:rsid w:val="00F745CD"/>
    <w:rsid w:val="00F74609"/>
    <w:rsid w:val="00F746B2"/>
    <w:rsid w:val="00F74700"/>
    <w:rsid w:val="00F7472D"/>
    <w:rsid w:val="00F74D6D"/>
    <w:rsid w:val="00F74EFD"/>
    <w:rsid w:val="00F761D5"/>
    <w:rsid w:val="00F765BB"/>
    <w:rsid w:val="00F766FB"/>
    <w:rsid w:val="00F76964"/>
    <w:rsid w:val="00F76B36"/>
    <w:rsid w:val="00F76B6E"/>
    <w:rsid w:val="00F76E4B"/>
    <w:rsid w:val="00F7771C"/>
    <w:rsid w:val="00F80394"/>
    <w:rsid w:val="00F80605"/>
    <w:rsid w:val="00F80B5A"/>
    <w:rsid w:val="00F80BE4"/>
    <w:rsid w:val="00F80E74"/>
    <w:rsid w:val="00F80EC0"/>
    <w:rsid w:val="00F80FC3"/>
    <w:rsid w:val="00F81308"/>
    <w:rsid w:val="00F8167C"/>
    <w:rsid w:val="00F81EAB"/>
    <w:rsid w:val="00F82106"/>
    <w:rsid w:val="00F8220F"/>
    <w:rsid w:val="00F827A9"/>
    <w:rsid w:val="00F82CA3"/>
    <w:rsid w:val="00F82F98"/>
    <w:rsid w:val="00F830D4"/>
    <w:rsid w:val="00F83884"/>
    <w:rsid w:val="00F83EEA"/>
    <w:rsid w:val="00F8431C"/>
    <w:rsid w:val="00F845C6"/>
    <w:rsid w:val="00F84829"/>
    <w:rsid w:val="00F8484A"/>
    <w:rsid w:val="00F86A5E"/>
    <w:rsid w:val="00F871D5"/>
    <w:rsid w:val="00F872B4"/>
    <w:rsid w:val="00F87F7E"/>
    <w:rsid w:val="00F900B9"/>
    <w:rsid w:val="00F901CC"/>
    <w:rsid w:val="00F90248"/>
    <w:rsid w:val="00F90B4A"/>
    <w:rsid w:val="00F90CB5"/>
    <w:rsid w:val="00F90F10"/>
    <w:rsid w:val="00F9118E"/>
    <w:rsid w:val="00F919B6"/>
    <w:rsid w:val="00F91CD0"/>
    <w:rsid w:val="00F9222F"/>
    <w:rsid w:val="00F92ACE"/>
    <w:rsid w:val="00F92B11"/>
    <w:rsid w:val="00F92D9D"/>
    <w:rsid w:val="00F931FA"/>
    <w:rsid w:val="00F9328C"/>
    <w:rsid w:val="00F934B1"/>
    <w:rsid w:val="00F93CC6"/>
    <w:rsid w:val="00F93E8D"/>
    <w:rsid w:val="00F940D1"/>
    <w:rsid w:val="00F94223"/>
    <w:rsid w:val="00F94856"/>
    <w:rsid w:val="00F94E0A"/>
    <w:rsid w:val="00F95361"/>
    <w:rsid w:val="00F9566F"/>
    <w:rsid w:val="00F956A4"/>
    <w:rsid w:val="00F957A9"/>
    <w:rsid w:val="00F958D4"/>
    <w:rsid w:val="00F959A8"/>
    <w:rsid w:val="00F95DA8"/>
    <w:rsid w:val="00F95E25"/>
    <w:rsid w:val="00F95E27"/>
    <w:rsid w:val="00F968ED"/>
    <w:rsid w:val="00F9698B"/>
    <w:rsid w:val="00F96E40"/>
    <w:rsid w:val="00F97353"/>
    <w:rsid w:val="00FA0A95"/>
    <w:rsid w:val="00FA0AA0"/>
    <w:rsid w:val="00FA0BFD"/>
    <w:rsid w:val="00FA0CB6"/>
    <w:rsid w:val="00FA13D9"/>
    <w:rsid w:val="00FA13F4"/>
    <w:rsid w:val="00FA15EF"/>
    <w:rsid w:val="00FA15F1"/>
    <w:rsid w:val="00FA1D66"/>
    <w:rsid w:val="00FA2210"/>
    <w:rsid w:val="00FA253E"/>
    <w:rsid w:val="00FA27AF"/>
    <w:rsid w:val="00FA29F4"/>
    <w:rsid w:val="00FA2D66"/>
    <w:rsid w:val="00FA2F22"/>
    <w:rsid w:val="00FA34EF"/>
    <w:rsid w:val="00FA35B7"/>
    <w:rsid w:val="00FA360F"/>
    <w:rsid w:val="00FA441C"/>
    <w:rsid w:val="00FA448A"/>
    <w:rsid w:val="00FA5099"/>
    <w:rsid w:val="00FA5286"/>
    <w:rsid w:val="00FA5B51"/>
    <w:rsid w:val="00FA5BFD"/>
    <w:rsid w:val="00FA639B"/>
    <w:rsid w:val="00FA6F28"/>
    <w:rsid w:val="00FA73B2"/>
    <w:rsid w:val="00FA74FF"/>
    <w:rsid w:val="00FA756B"/>
    <w:rsid w:val="00FA783B"/>
    <w:rsid w:val="00FA7A2F"/>
    <w:rsid w:val="00FB01F6"/>
    <w:rsid w:val="00FB02EE"/>
    <w:rsid w:val="00FB1501"/>
    <w:rsid w:val="00FB1668"/>
    <w:rsid w:val="00FB17FC"/>
    <w:rsid w:val="00FB1870"/>
    <w:rsid w:val="00FB1C4A"/>
    <w:rsid w:val="00FB2145"/>
    <w:rsid w:val="00FB2886"/>
    <w:rsid w:val="00FB29EB"/>
    <w:rsid w:val="00FB2A01"/>
    <w:rsid w:val="00FB314C"/>
    <w:rsid w:val="00FB3576"/>
    <w:rsid w:val="00FB3FF6"/>
    <w:rsid w:val="00FB4136"/>
    <w:rsid w:val="00FB45D1"/>
    <w:rsid w:val="00FB4B7E"/>
    <w:rsid w:val="00FB4BCB"/>
    <w:rsid w:val="00FB4DD0"/>
    <w:rsid w:val="00FB5B44"/>
    <w:rsid w:val="00FB5B6F"/>
    <w:rsid w:val="00FB5EE3"/>
    <w:rsid w:val="00FB6478"/>
    <w:rsid w:val="00FB6894"/>
    <w:rsid w:val="00FB689A"/>
    <w:rsid w:val="00FB6CFA"/>
    <w:rsid w:val="00FB6D3B"/>
    <w:rsid w:val="00FB6E82"/>
    <w:rsid w:val="00FB7575"/>
    <w:rsid w:val="00FB7627"/>
    <w:rsid w:val="00FB79F2"/>
    <w:rsid w:val="00FB7E27"/>
    <w:rsid w:val="00FB7E83"/>
    <w:rsid w:val="00FB7F38"/>
    <w:rsid w:val="00FC05E7"/>
    <w:rsid w:val="00FC07A6"/>
    <w:rsid w:val="00FC08CF"/>
    <w:rsid w:val="00FC0F58"/>
    <w:rsid w:val="00FC1383"/>
    <w:rsid w:val="00FC16BC"/>
    <w:rsid w:val="00FC1A6C"/>
    <w:rsid w:val="00FC2624"/>
    <w:rsid w:val="00FC2F41"/>
    <w:rsid w:val="00FC38F3"/>
    <w:rsid w:val="00FC41EA"/>
    <w:rsid w:val="00FC4384"/>
    <w:rsid w:val="00FC452B"/>
    <w:rsid w:val="00FC4577"/>
    <w:rsid w:val="00FC46DB"/>
    <w:rsid w:val="00FC47EA"/>
    <w:rsid w:val="00FC4861"/>
    <w:rsid w:val="00FC4950"/>
    <w:rsid w:val="00FC4D60"/>
    <w:rsid w:val="00FC5173"/>
    <w:rsid w:val="00FC5539"/>
    <w:rsid w:val="00FC5651"/>
    <w:rsid w:val="00FC5859"/>
    <w:rsid w:val="00FC5948"/>
    <w:rsid w:val="00FC5EE3"/>
    <w:rsid w:val="00FC601D"/>
    <w:rsid w:val="00FC60B8"/>
    <w:rsid w:val="00FC699A"/>
    <w:rsid w:val="00FC69C5"/>
    <w:rsid w:val="00FC69CB"/>
    <w:rsid w:val="00FC6CEE"/>
    <w:rsid w:val="00FC6E54"/>
    <w:rsid w:val="00FC6F19"/>
    <w:rsid w:val="00FC7121"/>
    <w:rsid w:val="00FC768D"/>
    <w:rsid w:val="00FC7CBA"/>
    <w:rsid w:val="00FD1243"/>
    <w:rsid w:val="00FD127F"/>
    <w:rsid w:val="00FD12AA"/>
    <w:rsid w:val="00FD1471"/>
    <w:rsid w:val="00FD1DEF"/>
    <w:rsid w:val="00FD2851"/>
    <w:rsid w:val="00FD2D46"/>
    <w:rsid w:val="00FD2DDF"/>
    <w:rsid w:val="00FD3DAF"/>
    <w:rsid w:val="00FD4770"/>
    <w:rsid w:val="00FD479D"/>
    <w:rsid w:val="00FD5246"/>
    <w:rsid w:val="00FD54AC"/>
    <w:rsid w:val="00FD57D2"/>
    <w:rsid w:val="00FD5C6F"/>
    <w:rsid w:val="00FD6EEA"/>
    <w:rsid w:val="00FD7305"/>
    <w:rsid w:val="00FD75C0"/>
    <w:rsid w:val="00FD760E"/>
    <w:rsid w:val="00FD76A8"/>
    <w:rsid w:val="00FE0EA0"/>
    <w:rsid w:val="00FE0EF6"/>
    <w:rsid w:val="00FE0FDF"/>
    <w:rsid w:val="00FE1061"/>
    <w:rsid w:val="00FE1262"/>
    <w:rsid w:val="00FE14C9"/>
    <w:rsid w:val="00FE16CE"/>
    <w:rsid w:val="00FE1826"/>
    <w:rsid w:val="00FE1CF7"/>
    <w:rsid w:val="00FE1DD9"/>
    <w:rsid w:val="00FE2465"/>
    <w:rsid w:val="00FE27E0"/>
    <w:rsid w:val="00FE2DC0"/>
    <w:rsid w:val="00FE31C8"/>
    <w:rsid w:val="00FE32F7"/>
    <w:rsid w:val="00FE38A8"/>
    <w:rsid w:val="00FE3A4A"/>
    <w:rsid w:val="00FE3AF9"/>
    <w:rsid w:val="00FE3CEE"/>
    <w:rsid w:val="00FE4533"/>
    <w:rsid w:val="00FE488C"/>
    <w:rsid w:val="00FE4968"/>
    <w:rsid w:val="00FE4D0E"/>
    <w:rsid w:val="00FE4F2B"/>
    <w:rsid w:val="00FE5AFD"/>
    <w:rsid w:val="00FE5C63"/>
    <w:rsid w:val="00FE5DB8"/>
    <w:rsid w:val="00FE6264"/>
    <w:rsid w:val="00FE703B"/>
    <w:rsid w:val="00FE7346"/>
    <w:rsid w:val="00FE7D4E"/>
    <w:rsid w:val="00FE7DFB"/>
    <w:rsid w:val="00FE7F0D"/>
    <w:rsid w:val="00FE7F21"/>
    <w:rsid w:val="00FF09D6"/>
    <w:rsid w:val="00FF0A13"/>
    <w:rsid w:val="00FF1157"/>
    <w:rsid w:val="00FF12FD"/>
    <w:rsid w:val="00FF1643"/>
    <w:rsid w:val="00FF223B"/>
    <w:rsid w:val="00FF26D2"/>
    <w:rsid w:val="00FF29AE"/>
    <w:rsid w:val="00FF3190"/>
    <w:rsid w:val="00FF367D"/>
    <w:rsid w:val="00FF3755"/>
    <w:rsid w:val="00FF3BBC"/>
    <w:rsid w:val="00FF4008"/>
    <w:rsid w:val="00FF4283"/>
    <w:rsid w:val="00FF42DD"/>
    <w:rsid w:val="00FF42ED"/>
    <w:rsid w:val="00FF4BE0"/>
    <w:rsid w:val="00FF4D79"/>
    <w:rsid w:val="00FF4F10"/>
    <w:rsid w:val="00FF5177"/>
    <w:rsid w:val="00FF5C84"/>
    <w:rsid w:val="00FF6729"/>
    <w:rsid w:val="00FF6C84"/>
    <w:rsid w:val="00FF7289"/>
    <w:rsid w:val="00FF73A5"/>
    <w:rsid w:val="00FF7B82"/>
    <w:rsid w:val="00FF7D4A"/>
    <w:rsid w:val="0A5A825A"/>
    <w:rsid w:val="19896EEF"/>
    <w:rsid w:val="1ABB37AD"/>
    <w:rsid w:val="1D06CBF5"/>
    <w:rsid w:val="23FC0384"/>
    <w:rsid w:val="2597010D"/>
    <w:rsid w:val="28A67334"/>
    <w:rsid w:val="2B727269"/>
    <w:rsid w:val="2B925E2E"/>
    <w:rsid w:val="2BACAACA"/>
    <w:rsid w:val="2D603CAF"/>
    <w:rsid w:val="2F3E55B8"/>
    <w:rsid w:val="3244EF3D"/>
    <w:rsid w:val="3474FCE6"/>
    <w:rsid w:val="396F7DAF"/>
    <w:rsid w:val="3BF507E5"/>
    <w:rsid w:val="3F6B22C9"/>
    <w:rsid w:val="4B0FF59F"/>
    <w:rsid w:val="4B5F1521"/>
    <w:rsid w:val="532DF7BD"/>
    <w:rsid w:val="55DE8BF6"/>
    <w:rsid w:val="5717E65F"/>
    <w:rsid w:val="59E0E27A"/>
    <w:rsid w:val="5AE1EF4C"/>
    <w:rsid w:val="5DB8E262"/>
    <w:rsid w:val="66A8C4FC"/>
    <w:rsid w:val="716630DC"/>
    <w:rsid w:val="74D83D6B"/>
    <w:rsid w:val="760CA0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EFB41"/>
  <w15:docId w15:val="{17D0B797-9313-B942-8AA0-B77C84BA49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03E3"/>
    <w:pPr>
      <w:spacing w:line="240" w:lineRule="auto"/>
    </w:pPr>
    <w:rPr>
      <w:rFonts w:eastAsia="Times New Roman" w:cs="Times New Roman"/>
      <w:szCs w:val="24"/>
    </w:rPr>
  </w:style>
  <w:style w:type="paragraph" w:styleId="Heading1">
    <w:name w:val="heading 1"/>
    <w:basedOn w:val="Normal"/>
    <w:next w:val="Normal"/>
    <w:link w:val="Heading1Char"/>
    <w:qFormat/>
    <w:rsid w:val="00630C9E"/>
    <w:pPr>
      <w:keepNext/>
      <w:keepLines/>
      <w:spacing w:before="300" w:after="120"/>
      <w:outlineLvl w:val="0"/>
    </w:pPr>
    <w:rPr>
      <w:rFonts w:eastAsia="Calibri" w:cs="Calibri"/>
      <w:sz w:val="40"/>
      <w:szCs w:val="40"/>
    </w:rPr>
  </w:style>
  <w:style w:type="paragraph" w:styleId="Heading2">
    <w:name w:val="heading 2"/>
    <w:basedOn w:val="Normal"/>
    <w:next w:val="Normal"/>
    <w:link w:val="Heading2Char"/>
    <w:unhideWhenUsed/>
    <w:qFormat/>
    <w:rsid w:val="00747A0F"/>
    <w:pPr>
      <w:keepNext/>
      <w:keepLines/>
      <w:spacing w:before="240" w:after="120" w:line="276" w:lineRule="auto"/>
      <w:outlineLvl w:val="1"/>
    </w:pPr>
    <w:rPr>
      <w:rFonts w:eastAsia="Calibri" w:cs="Calibri"/>
      <w:sz w:val="32"/>
      <w:szCs w:val="32"/>
    </w:rPr>
  </w:style>
  <w:style w:type="paragraph" w:styleId="Heading3">
    <w:name w:val="heading 3"/>
    <w:basedOn w:val="Normal"/>
    <w:next w:val="Normal"/>
    <w:link w:val="Heading3Char"/>
    <w:unhideWhenUsed/>
    <w:qFormat/>
    <w:rsid w:val="00747A0F"/>
    <w:pPr>
      <w:keepNext/>
      <w:keepLines/>
      <w:spacing w:before="200" w:after="80" w:line="276" w:lineRule="auto"/>
      <w:outlineLvl w:val="2"/>
    </w:pPr>
    <w:rPr>
      <w:rFonts w:eastAsia="Calibri" w:cs="Calibri"/>
      <w:color w:val="434343"/>
      <w:sz w:val="28"/>
      <w:szCs w:val="28"/>
    </w:rPr>
  </w:style>
  <w:style w:type="paragraph" w:styleId="Heading4">
    <w:name w:val="heading 4"/>
    <w:basedOn w:val="Normal"/>
    <w:next w:val="Normal"/>
    <w:unhideWhenUsed/>
    <w:qFormat/>
    <w:pPr>
      <w:keepNext/>
      <w:keepLines/>
      <w:spacing w:before="280" w:after="80" w:line="276" w:lineRule="auto"/>
      <w:outlineLvl w:val="3"/>
    </w:pPr>
    <w:rPr>
      <w:rFonts w:eastAsia="Calibri" w:cs="Calibri"/>
      <w:color w:val="666666"/>
    </w:rPr>
  </w:style>
  <w:style w:type="paragraph" w:styleId="Heading5">
    <w:name w:val="heading 5"/>
    <w:basedOn w:val="Normal"/>
    <w:next w:val="Normal"/>
    <w:unhideWhenUsed/>
    <w:qFormat/>
    <w:pPr>
      <w:keepNext/>
      <w:keepLines/>
      <w:spacing w:before="240" w:after="80" w:line="276" w:lineRule="auto"/>
      <w:outlineLvl w:val="4"/>
    </w:pPr>
    <w:rPr>
      <w:rFonts w:eastAsia="Calibri" w:cs="Calibri"/>
      <w:color w:val="666666"/>
      <w:szCs w:val="22"/>
    </w:rPr>
  </w:style>
  <w:style w:type="paragraph" w:styleId="Heading6">
    <w:name w:val="heading 6"/>
    <w:basedOn w:val="Normal"/>
    <w:next w:val="Normal"/>
    <w:unhideWhenUsed/>
    <w:qFormat/>
    <w:pPr>
      <w:keepNext/>
      <w:keepLines/>
      <w:spacing w:before="240" w:after="80"/>
      <w:outlineLvl w:val="5"/>
    </w:pPr>
    <w:rPr>
      <w:i/>
      <w:color w:val="666666"/>
    </w:rPr>
  </w:style>
  <w:style w:type="paragraph" w:styleId="Heading7">
    <w:name w:val="heading 7"/>
    <w:basedOn w:val="Normal"/>
    <w:next w:val="Normal"/>
    <w:link w:val="Heading7Char"/>
    <w:unhideWhenUsed/>
    <w:qFormat/>
    <w:rsid w:val="004C6CD7"/>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nhideWhenUsed/>
    <w:qFormat/>
    <w:rsid w:val="004C6CD7"/>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Heading8"/>
    <w:next w:val="BodyTextFull"/>
    <w:link w:val="Heading9Char"/>
    <w:qFormat/>
    <w:rsid w:val="00176A00"/>
    <w:pPr>
      <w:keepLines w:val="0"/>
      <w:tabs>
        <w:tab w:val="left" w:pos="1985"/>
      </w:tabs>
      <w:spacing w:before="120"/>
      <w:ind w:left="3990" w:hanging="1134"/>
      <w:outlineLvl w:val="8"/>
    </w:pPr>
    <w:rPr>
      <w:rFonts w:ascii="Times New Roman" w:hAnsi="Times New Roman" w:cs="Times New Roman" w:eastAsiaTheme="minorEastAsia"/>
      <w:b/>
      <w:color w:val="auto"/>
      <w:kern w:val="28"/>
      <w:sz w:val="2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line="276" w:lineRule="auto"/>
    </w:pPr>
    <w:rPr>
      <w:rFonts w:eastAsia="Calibri" w:cs="Calibri"/>
      <w:sz w:val="52"/>
      <w:szCs w:val="52"/>
    </w:rPr>
  </w:style>
  <w:style w:type="paragraph" w:styleId="Subtitle">
    <w:name w:val="Subtitle"/>
    <w:basedOn w:val="Normal"/>
    <w:next w:val="Normal"/>
    <w:uiPriority w:val="11"/>
    <w:qFormat/>
    <w:pPr>
      <w:keepNext/>
      <w:keepLines/>
      <w:jc w:val="both"/>
    </w:pPr>
    <w:rPr>
      <w:rFonts w:eastAsia="Calibri" w:cs="Calibri"/>
      <w:b/>
      <w:szCs w:val="22"/>
      <w:u w:val="single"/>
    </w:rPr>
  </w:style>
  <w:style w:type="paragraph" w:styleId="CommentText">
    <w:name w:val="Comment Text"/>
    <w:basedOn w:val="Normal"/>
    <w:link w:val="CommentTextChar"/>
    <w:uiPriority w:val="99"/>
    <w:unhideWhenUsed/>
    <w:rPr>
      <w:rFonts w:eastAsia="Calibri" w:cs="Calibri"/>
      <w:sz w:val="20"/>
      <w:szCs w:val="20"/>
    </w:rPr>
  </w:style>
  <w:style w:type="character" w:styleId="CommentTextChar" w:customStyle="1">
    <w:name w:val="Comment Text Char"/>
    <w:basedOn w:val="DefaultParagraphFont"/>
    <w:link w:val="CommentText"/>
    <w:uiPriority w:val="99"/>
    <w:rPr>
      <w:noProof/>
      <w:sz w:val="20"/>
      <w:szCs w:val="20"/>
    </w:rPr>
  </w:style>
  <w:style w:type="character" w:styleId="CommentReference">
    <w:name w:val="Comment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rsid w:val="005B72F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B72F7"/>
    <w:rPr>
      <w:rFonts w:ascii="Segoe UI" w:hAnsi="Segoe UI" w:cs="Segoe UI"/>
      <w:sz w:val="18"/>
      <w:szCs w:val="18"/>
    </w:rPr>
  </w:style>
  <w:style w:type="paragraph" w:styleId="CommentSubject">
    <w:name w:val="Comment Subject"/>
    <w:basedOn w:val="CommentText"/>
    <w:next w:val="CommentText"/>
    <w:link w:val="CommentSubjectChar"/>
    <w:uiPriority w:val="99"/>
    <w:semiHidden/>
    <w:unhideWhenUsed/>
    <w:rsid w:val="005B72F7"/>
    <w:rPr>
      <w:b/>
      <w:bCs/>
    </w:rPr>
  </w:style>
  <w:style w:type="character" w:styleId="CommentSubjectChar" w:customStyle="1">
    <w:name w:val="Comment Subject Char"/>
    <w:basedOn w:val="CommentTextChar"/>
    <w:link w:val="CommentSubject"/>
    <w:uiPriority w:val="99"/>
    <w:semiHidden/>
    <w:rsid w:val="005B72F7"/>
    <w:rPr>
      <w:b/>
      <w:bCs/>
      <w:noProof/>
      <w:sz w:val="20"/>
      <w:szCs w:val="20"/>
    </w:rPr>
  </w:style>
  <w:style w:type="paragraph" w:styleId="Header">
    <w:name w:val="header"/>
    <w:basedOn w:val="Normal"/>
    <w:link w:val="HeaderChar"/>
    <w:uiPriority w:val="99"/>
    <w:unhideWhenUsed/>
    <w:rsid w:val="00FE0059"/>
    <w:pPr>
      <w:tabs>
        <w:tab w:val="center" w:pos="4680"/>
        <w:tab w:val="right" w:pos="9360"/>
      </w:tabs>
    </w:pPr>
    <w:rPr>
      <w:rFonts w:eastAsia="Calibri" w:cs="Calibri"/>
      <w:szCs w:val="22"/>
    </w:rPr>
  </w:style>
  <w:style w:type="character" w:styleId="HeaderChar" w:customStyle="1">
    <w:name w:val="Header Char"/>
    <w:basedOn w:val="DefaultParagraphFont"/>
    <w:link w:val="Header"/>
    <w:uiPriority w:val="99"/>
    <w:rsid w:val="00FE0059"/>
    <w:rPr>
      <w:noProof/>
    </w:rPr>
  </w:style>
  <w:style w:type="paragraph" w:styleId="Footer">
    <w:name w:val="footer"/>
    <w:basedOn w:val="Normal"/>
    <w:link w:val="FooterChar"/>
    <w:uiPriority w:val="99"/>
    <w:unhideWhenUsed/>
    <w:rsid w:val="00FE0059"/>
    <w:pPr>
      <w:tabs>
        <w:tab w:val="center" w:pos="4680"/>
        <w:tab w:val="right" w:pos="9360"/>
      </w:tabs>
    </w:pPr>
    <w:rPr>
      <w:rFonts w:eastAsia="Calibri" w:cs="Calibri"/>
      <w:szCs w:val="22"/>
    </w:rPr>
  </w:style>
  <w:style w:type="character" w:styleId="FooterChar" w:customStyle="1">
    <w:name w:val="Footer Char"/>
    <w:basedOn w:val="DefaultParagraphFont"/>
    <w:link w:val="Footer"/>
    <w:uiPriority w:val="99"/>
    <w:rsid w:val="00FE0059"/>
    <w:rPr>
      <w:noProof/>
    </w:rPr>
  </w:style>
  <w:style w:type="paragraph" w:styleId="TOCHeading">
    <w:name w:val="TOC Heading"/>
    <w:basedOn w:val="Heading1"/>
    <w:next w:val="Normal"/>
    <w:uiPriority w:val="39"/>
    <w:unhideWhenUsed/>
    <w:qFormat/>
    <w:rsid w:val="00FE0059"/>
    <w:pPr>
      <w:spacing w:before="240" w:after="0" w:line="259" w:lineRule="auto"/>
      <w:outlineLvl w:val="9"/>
    </w:pPr>
    <w:rPr>
      <w:rFonts w:asciiTheme="majorHAnsi" w:hAnsiTheme="majorHAnsi" w:eastAsiaTheme="majorEastAsia" w:cstheme="majorBidi"/>
      <w:color w:val="365F91" w:themeColor="accent1" w:themeShade="BF"/>
      <w:sz w:val="32"/>
      <w:szCs w:val="32"/>
    </w:rPr>
  </w:style>
  <w:style w:type="paragraph" w:styleId="TOC1">
    <w:name w:val="toc 1"/>
    <w:basedOn w:val="Normal"/>
    <w:next w:val="Normal"/>
    <w:autoRedefine/>
    <w:uiPriority w:val="39"/>
    <w:unhideWhenUsed/>
    <w:rsid w:val="007E416D"/>
    <w:rPr>
      <w:bCs/>
      <w:iCs/>
    </w:rPr>
  </w:style>
  <w:style w:type="paragraph" w:styleId="TOC2">
    <w:name w:val="toc 2"/>
    <w:basedOn w:val="Normal"/>
    <w:next w:val="Normal"/>
    <w:autoRedefine/>
    <w:uiPriority w:val="39"/>
    <w:unhideWhenUsed/>
    <w:rsid w:val="007E416D"/>
    <w:pPr>
      <w:ind w:left="245"/>
    </w:pPr>
    <w:rPr>
      <w:bCs/>
      <w:szCs w:val="22"/>
    </w:rPr>
  </w:style>
  <w:style w:type="character" w:styleId="Hyperlink">
    <w:name w:val="Hyperlink"/>
    <w:basedOn w:val="DefaultParagraphFont"/>
    <w:uiPriority w:val="99"/>
    <w:unhideWhenUsed/>
    <w:rsid w:val="00FE0059"/>
    <w:rPr>
      <w:color w:val="0000FF" w:themeColor="hyperlink"/>
      <w:u w:val="single"/>
    </w:rPr>
  </w:style>
  <w:style w:type="table" w:styleId="TableGrid">
    <w:name w:val="Table Grid"/>
    <w:basedOn w:val="TableNormal"/>
    <w:uiPriority w:val="59"/>
    <w:rsid w:val="00FE0059"/>
    <w:pPr>
      <w:spacing w:line="240" w:lineRule="auto"/>
    </w:pPr>
    <w:rPr>
      <w:rFonts w:asciiTheme="minorHAnsi" w:hAnsiTheme="minorHAnsi" w:eastAsiaTheme="minorHAnsi"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rsid w:val="00630C9E"/>
    <w:rPr>
      <w:noProof/>
      <w:sz w:val="40"/>
      <w:szCs w:val="40"/>
    </w:rPr>
  </w:style>
  <w:style w:type="character" w:styleId="Heading2Char" w:customStyle="1">
    <w:name w:val="Heading 2 Char"/>
    <w:basedOn w:val="DefaultParagraphFont"/>
    <w:link w:val="Heading2"/>
    <w:rsid w:val="00747A0F"/>
    <w:rPr>
      <w:noProof/>
      <w:sz w:val="32"/>
      <w:szCs w:val="32"/>
    </w:rPr>
  </w:style>
  <w:style w:type="paragraph" w:styleId="ListParagraph">
    <w:name w:val="List Paragraph"/>
    <w:basedOn w:val="Normal"/>
    <w:link w:val="ListParagraphChar"/>
    <w:uiPriority w:val="34"/>
    <w:qFormat/>
    <w:rsid w:val="000770B6"/>
    <w:pPr>
      <w:numPr>
        <w:numId w:val="1"/>
      </w:numPr>
      <w:spacing w:line="276" w:lineRule="auto"/>
      <w:ind w:left="360"/>
      <w:contextualSpacing/>
    </w:pPr>
    <w:rPr>
      <w:rFonts w:eastAsia="Calibri" w:cs="Calibri"/>
      <w:szCs w:val="22"/>
    </w:rPr>
  </w:style>
  <w:style w:type="character" w:styleId="Heading3Char" w:customStyle="1">
    <w:name w:val="Heading 3 Char"/>
    <w:basedOn w:val="DefaultParagraphFont"/>
    <w:link w:val="Heading3"/>
    <w:rsid w:val="00747A0F"/>
    <w:rPr>
      <w:noProof/>
      <w:color w:val="434343"/>
      <w:sz w:val="28"/>
      <w:szCs w:val="28"/>
    </w:rPr>
  </w:style>
  <w:style w:type="paragraph" w:styleId="FirstParagraph" w:customStyle="1">
    <w:name w:val="First Paragraph"/>
    <w:basedOn w:val="BodyText"/>
    <w:next w:val="BodyText"/>
    <w:qFormat/>
    <w:rsid w:val="00DB6504"/>
    <w:pPr>
      <w:spacing w:before="180" w:after="180" w:line="240" w:lineRule="auto"/>
    </w:pPr>
    <w:rPr>
      <w:rFonts w:asciiTheme="minorHAnsi" w:hAnsiTheme="minorHAnsi" w:eastAsiaTheme="minorHAnsi" w:cstheme="minorBidi"/>
      <w:sz w:val="24"/>
      <w:szCs w:val="24"/>
    </w:rPr>
  </w:style>
  <w:style w:type="table" w:styleId="Table" w:customStyle="1">
    <w:name w:val="Table"/>
    <w:semiHidden/>
    <w:unhideWhenUsed/>
    <w:qFormat/>
    <w:rsid w:val="00DB6504"/>
    <w:pPr>
      <w:spacing w:after="200" w:line="240" w:lineRule="auto"/>
    </w:pPr>
    <w:rPr>
      <w:rFonts w:asciiTheme="minorHAnsi" w:hAnsiTheme="minorHAnsi" w:eastAsiaTheme="minorHAnsi" w:cstheme="minorBidi"/>
      <w:sz w:val="24"/>
      <w:szCs w:val="24"/>
    </w:rPr>
    <w:tblPr>
      <w:tblInd w:w="0" w:type="dxa"/>
      <w:tblCellMar>
        <w:top w:w="0" w:type="dxa"/>
        <w:left w:w="108" w:type="dxa"/>
        <w:bottom w:w="0" w:type="dxa"/>
        <w:right w:w="108" w:type="dxa"/>
      </w:tblCellMar>
    </w:tblPr>
  </w:style>
  <w:style w:type="character" w:styleId="VerbatimChar" w:customStyle="1">
    <w:name w:val="Verbatim Char"/>
    <w:basedOn w:val="DefaultParagraphFont"/>
    <w:link w:val="SourceCode"/>
    <w:rsid w:val="00DB6504"/>
    <w:rPr>
      <w:rFonts w:ascii="Consolas" w:hAnsi="Consolas"/>
      <w:noProof/>
      <w:shd w:val="clear" w:color="auto" w:fill="F8F8F8"/>
    </w:rPr>
  </w:style>
  <w:style w:type="paragraph" w:styleId="SourceCode" w:customStyle="1">
    <w:name w:val="Source Code"/>
    <w:basedOn w:val="Normal"/>
    <w:link w:val="VerbatimChar"/>
    <w:rsid w:val="00DB6504"/>
    <w:pPr>
      <w:shd w:val="clear" w:color="auto" w:fill="F8F8F8"/>
      <w:wordWrap w:val="0"/>
      <w:spacing w:after="200"/>
    </w:pPr>
    <w:rPr>
      <w:rFonts w:ascii="Consolas" w:hAnsi="Consolas" w:eastAsia="Calibri" w:cs="Calibri"/>
      <w:szCs w:val="22"/>
    </w:rPr>
  </w:style>
  <w:style w:type="paragraph" w:styleId="BodyText">
    <w:name w:val="Body Text"/>
    <w:basedOn w:val="Normal"/>
    <w:link w:val="BodyTextChar"/>
    <w:uiPriority w:val="99"/>
    <w:unhideWhenUsed/>
    <w:rsid w:val="00DB6504"/>
    <w:pPr>
      <w:spacing w:after="120" w:line="276" w:lineRule="auto"/>
    </w:pPr>
    <w:rPr>
      <w:rFonts w:eastAsia="Calibri" w:cs="Calibri"/>
      <w:szCs w:val="22"/>
    </w:rPr>
  </w:style>
  <w:style w:type="character" w:styleId="BodyTextChar" w:customStyle="1">
    <w:name w:val="Body Text Char"/>
    <w:basedOn w:val="DefaultParagraphFont"/>
    <w:link w:val="BodyText"/>
    <w:uiPriority w:val="99"/>
    <w:rsid w:val="00DB6504"/>
    <w:rPr>
      <w:noProof/>
    </w:rPr>
  </w:style>
  <w:style w:type="paragraph" w:styleId="TOC3">
    <w:name w:val="toc 3"/>
    <w:basedOn w:val="Normal"/>
    <w:next w:val="Normal"/>
    <w:autoRedefine/>
    <w:uiPriority w:val="39"/>
    <w:unhideWhenUsed/>
    <w:rsid w:val="00A6247A"/>
    <w:pPr>
      <w:ind w:left="480"/>
    </w:pPr>
    <w:rPr>
      <w:rFonts w:asciiTheme="majorHAnsi" w:hAnsiTheme="majorHAnsi"/>
      <w:sz w:val="20"/>
      <w:szCs w:val="20"/>
    </w:rPr>
  </w:style>
  <w:style w:type="paragraph" w:styleId="msonormal0" w:customStyle="1">
    <w:name w:val="msonormal"/>
    <w:basedOn w:val="Normal"/>
    <w:rsid w:val="00201387"/>
    <w:pPr>
      <w:spacing w:before="100" w:beforeAutospacing="1" w:after="100" w:afterAutospacing="1"/>
    </w:pPr>
  </w:style>
  <w:style w:type="character" w:styleId="UnresolvedMention">
    <w:name w:val="Unresolved Mention"/>
    <w:basedOn w:val="DefaultParagraphFont"/>
    <w:uiPriority w:val="99"/>
    <w:semiHidden/>
    <w:unhideWhenUsed/>
    <w:rsid w:val="008417B0"/>
    <w:rPr>
      <w:color w:val="605E5C"/>
      <w:shd w:val="clear" w:color="auto" w:fill="E1DFDD"/>
    </w:rPr>
  </w:style>
  <w:style w:type="table" w:styleId="a" w:customStyle="1">
    <w:basedOn w:val="TableNormal"/>
    <w:pPr>
      <w:spacing w:line="240" w:lineRule="auto"/>
    </w:pPr>
    <w:rPr>
      <w:rFonts w:ascii="Cambria" w:hAnsi="Cambria" w:eastAsia="Cambria" w:cs="Cambria"/>
    </w:rPr>
    <w:tblPr>
      <w:tblStyleRowBandSize w:val="1"/>
      <w:tblStyleColBandSize w:val="1"/>
    </w:tblPr>
  </w:style>
  <w:style w:type="table" w:styleId="a0" w:customStyle="1">
    <w:basedOn w:val="TableNormal"/>
    <w:pPr>
      <w:spacing w:line="240" w:lineRule="auto"/>
    </w:pPr>
    <w:rPr>
      <w:rFonts w:ascii="Cambria" w:hAnsi="Cambria" w:eastAsia="Cambria" w:cs="Cambria"/>
    </w:rPr>
    <w:tblPr>
      <w:tblStyleRowBandSize w:val="1"/>
      <w:tblStyleColBandSize w:val="1"/>
    </w:tblPr>
  </w:style>
  <w:style w:type="table" w:styleId="a1" w:customStyle="1">
    <w:basedOn w:val="TableNormal"/>
    <w:pPr>
      <w:spacing w:line="240" w:lineRule="auto"/>
    </w:pPr>
    <w:rPr>
      <w:rFonts w:ascii="Cambria" w:hAnsi="Cambria" w:eastAsia="Cambria" w:cs="Cambria"/>
    </w:rPr>
    <w:tblPr>
      <w:tblStyleRowBandSize w:val="1"/>
      <w:tblStyleColBandSize w:val="1"/>
    </w:tblPr>
  </w:style>
  <w:style w:type="table" w:styleId="a2" w:customStyle="1">
    <w:basedOn w:val="TableNormal"/>
    <w:pPr>
      <w:spacing w:line="240" w:lineRule="auto"/>
    </w:pPr>
    <w:rPr>
      <w:rFonts w:ascii="Cambria" w:hAnsi="Cambria" w:eastAsia="Cambria" w:cs="Cambria"/>
    </w:rPr>
    <w:tblPr>
      <w:tblStyleRowBandSize w:val="1"/>
      <w:tblStyleColBandSize w:val="1"/>
    </w:tblPr>
  </w:style>
  <w:style w:type="table" w:styleId="a3" w:customStyle="1">
    <w:basedOn w:val="TableNormal"/>
    <w:pPr>
      <w:spacing w:line="240" w:lineRule="auto"/>
    </w:pPr>
    <w:rPr>
      <w:rFonts w:ascii="Cambria" w:hAnsi="Cambria" w:eastAsia="Cambria" w:cs="Cambria"/>
    </w:rPr>
    <w:tblPr>
      <w:tblStyleRowBandSize w:val="1"/>
      <w:tblStyleColBandSize w:val="1"/>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pPr>
      <w:spacing w:after="200" w:line="240" w:lineRule="auto"/>
    </w:pPr>
    <w:rPr>
      <w:rFonts w:ascii="Cambria" w:hAnsi="Cambria" w:eastAsia="Cambria" w:cs="Cambria"/>
      <w:sz w:val="24"/>
      <w:szCs w:val="24"/>
    </w:rPr>
    <w:tblPr>
      <w:tblStyleRowBandSize w:val="1"/>
      <w:tblStyleColBandSize w:val="1"/>
    </w:tblPr>
  </w:style>
  <w:style w:type="table" w:styleId="a6" w:customStyle="1">
    <w:basedOn w:val="TableNormal"/>
    <w:pPr>
      <w:spacing w:after="200" w:line="240" w:lineRule="auto"/>
    </w:pPr>
    <w:rPr>
      <w:rFonts w:ascii="Cambria" w:hAnsi="Cambria" w:eastAsia="Cambria" w:cs="Cambria"/>
      <w:sz w:val="24"/>
      <w:szCs w:val="24"/>
    </w:rPr>
    <w:tblPr>
      <w:tblStyleRowBandSize w:val="1"/>
      <w:tblStyleColBandSize w:val="1"/>
    </w:tblPr>
  </w:style>
  <w:style w:type="table" w:styleId="a7" w:customStyle="1">
    <w:basedOn w:val="TableNormal"/>
    <w:pPr>
      <w:spacing w:after="200" w:line="240" w:lineRule="auto"/>
    </w:pPr>
    <w:rPr>
      <w:rFonts w:ascii="Cambria" w:hAnsi="Cambria" w:eastAsia="Cambria" w:cs="Cambria"/>
      <w:sz w:val="24"/>
      <w:szCs w:val="24"/>
    </w:rPr>
    <w:tblPr>
      <w:tblStyleRowBandSize w:val="1"/>
      <w:tblStyleColBandSize w:val="1"/>
    </w:tblPr>
  </w:style>
  <w:style w:type="table" w:styleId="a8" w:customStyle="1">
    <w:basedOn w:val="TableNormal"/>
    <w:tblPr>
      <w:tblStyleRowBandSize w:val="1"/>
      <w:tblStyleColBandSize w:val="1"/>
      <w:tblCellMar>
        <w:left w:w="115" w:type="dxa"/>
        <w:right w:w="115" w:type="dxa"/>
      </w:tblCellMar>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table" w:styleId="ae" w:customStyle="1">
    <w:basedOn w:val="TableNormal"/>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CellMar>
        <w:left w:w="115" w:type="dxa"/>
        <w:right w:w="115" w:type="dxa"/>
      </w:tblCellMar>
    </w:tblPr>
  </w:style>
  <w:style w:type="table" w:styleId="af1" w:customStyle="1">
    <w:basedOn w:val="TableNormal"/>
    <w:tblPr>
      <w:tblStyleRowBandSize w:val="1"/>
      <w:tblStyleColBandSize w:val="1"/>
      <w:tblCellMar>
        <w:left w:w="115" w:type="dxa"/>
        <w:right w:w="115" w:type="dxa"/>
      </w:tblCellMar>
    </w:tblPr>
  </w:style>
  <w:style w:type="table" w:styleId="af2" w:customStyle="1">
    <w:basedOn w:val="TableNormal"/>
    <w:tblPr>
      <w:tblStyleRowBandSize w:val="1"/>
      <w:tblStyleColBandSize w:val="1"/>
      <w:tblCellMar>
        <w:left w:w="115" w:type="dxa"/>
        <w:right w:w="115" w:type="dxa"/>
      </w:tblCellMar>
    </w:tblPr>
  </w:style>
  <w:style w:type="table" w:styleId="af3" w:customStyle="1">
    <w:basedOn w:val="TableNormal"/>
    <w:tblPr>
      <w:tblStyleRowBandSize w:val="1"/>
      <w:tblStyleColBandSize w:val="1"/>
      <w:tblCellMar>
        <w:left w:w="115" w:type="dxa"/>
        <w:right w:w="115" w:type="dxa"/>
      </w:tblCellMar>
    </w:tblPr>
  </w:style>
  <w:style w:type="table" w:styleId="af4" w:customStyle="1">
    <w:basedOn w:val="TableNormal"/>
    <w:tblPr>
      <w:tblStyleRowBandSize w:val="1"/>
      <w:tblStyleColBandSize w:val="1"/>
      <w:tblCellMar>
        <w:left w:w="115" w:type="dxa"/>
        <w:right w:w="115" w:type="dxa"/>
      </w:tblCellMar>
    </w:tblPr>
  </w:style>
  <w:style w:type="table" w:styleId="af5" w:customStyle="1">
    <w:basedOn w:val="TableNormal"/>
    <w:tblPr>
      <w:tblStyleRowBandSize w:val="1"/>
      <w:tblStyleColBandSize w:val="1"/>
      <w:tblCellMar>
        <w:left w:w="115" w:type="dxa"/>
        <w:right w:w="115" w:type="dxa"/>
      </w:tblCellMar>
    </w:tblPr>
  </w:style>
  <w:style w:type="table" w:styleId="af6" w:customStyle="1">
    <w:basedOn w:val="TableNormal"/>
    <w:tblPr>
      <w:tblStyleRowBandSize w:val="1"/>
      <w:tblStyleColBandSize w:val="1"/>
      <w:tblCellMar>
        <w:left w:w="115" w:type="dxa"/>
        <w:right w:w="115" w:type="dxa"/>
      </w:tblCellMar>
    </w:tblPr>
  </w:style>
  <w:style w:type="table" w:styleId="af7" w:customStyle="1">
    <w:basedOn w:val="TableNormal"/>
    <w:tblPr>
      <w:tblStyleRowBandSize w:val="1"/>
      <w:tblStyleColBandSize w:val="1"/>
      <w:tblCellMar>
        <w:left w:w="115" w:type="dxa"/>
        <w:right w:w="115" w:type="dxa"/>
      </w:tblCellMar>
    </w:tblPr>
  </w:style>
  <w:style w:type="table" w:styleId="af8" w:customStyle="1">
    <w:basedOn w:val="TableNormal"/>
    <w:tblPr>
      <w:tblStyleRowBandSize w:val="1"/>
      <w:tblStyleColBandSize w:val="1"/>
      <w:tblCellMar>
        <w:left w:w="115" w:type="dxa"/>
        <w:right w:w="115" w:type="dxa"/>
      </w:tblCellMar>
    </w:tblPr>
  </w:style>
  <w:style w:type="table" w:styleId="af9" w:customStyle="1">
    <w:basedOn w:val="TableNormal"/>
    <w:tblPr>
      <w:tblStyleRowBandSize w:val="1"/>
      <w:tblStyleColBandSize w:val="1"/>
      <w:tblCellMar>
        <w:left w:w="115" w:type="dxa"/>
        <w:right w:w="115" w:type="dxa"/>
      </w:tblCellMar>
    </w:tblPr>
  </w:style>
  <w:style w:type="table" w:styleId="afa" w:customStyle="1">
    <w:basedOn w:val="TableNormal"/>
    <w:tblPr>
      <w:tblStyleRowBandSize w:val="1"/>
      <w:tblStyleColBandSize w:val="1"/>
      <w:tblCellMar>
        <w:left w:w="115" w:type="dxa"/>
        <w:right w:w="115" w:type="dxa"/>
      </w:tblCellMar>
    </w:tblPr>
  </w:style>
  <w:style w:type="table" w:styleId="afb" w:customStyle="1">
    <w:basedOn w:val="TableNormal"/>
    <w:tblPr>
      <w:tblStyleRowBandSize w:val="1"/>
      <w:tblStyleColBandSize w:val="1"/>
      <w:tblCellMar>
        <w:left w:w="115" w:type="dxa"/>
        <w:right w:w="115" w:type="dxa"/>
      </w:tblCellMar>
    </w:tblPr>
  </w:style>
  <w:style w:type="table" w:styleId="afc" w:customStyle="1">
    <w:basedOn w:val="TableNormal"/>
    <w:tblPr>
      <w:tblStyleRowBandSize w:val="1"/>
      <w:tblStyleColBandSize w:val="1"/>
      <w:tblCellMar>
        <w:left w:w="115" w:type="dxa"/>
        <w:right w:w="115" w:type="dxa"/>
      </w:tblCellMar>
    </w:tblPr>
  </w:style>
  <w:style w:type="table" w:styleId="afd" w:customStyle="1">
    <w:basedOn w:val="TableNormal"/>
    <w:tblPr>
      <w:tblStyleRowBandSize w:val="1"/>
      <w:tblStyleColBandSize w:val="1"/>
      <w:tblCellMar>
        <w:left w:w="115" w:type="dxa"/>
        <w:right w:w="115" w:type="dxa"/>
      </w:tblCellMar>
    </w:tblPr>
  </w:style>
  <w:style w:type="table" w:styleId="afe" w:customStyle="1">
    <w:basedOn w:val="TableNormal"/>
    <w:tblPr>
      <w:tblStyleRowBandSize w:val="1"/>
      <w:tblStyleColBandSize w:val="1"/>
      <w:tblCellMar>
        <w:left w:w="115" w:type="dxa"/>
        <w:right w:w="115" w:type="dxa"/>
      </w:tblCellMar>
    </w:tblPr>
  </w:style>
  <w:style w:type="table" w:styleId="aff" w:customStyle="1">
    <w:basedOn w:val="TableNormal"/>
    <w:tblPr>
      <w:tblStyleRowBandSize w:val="1"/>
      <w:tblStyleColBandSize w:val="1"/>
      <w:tblCellMar>
        <w:left w:w="115" w:type="dxa"/>
        <w:right w:w="115" w:type="dxa"/>
      </w:tblCellMar>
    </w:tblPr>
  </w:style>
  <w:style w:type="table" w:styleId="aff0" w:customStyle="1">
    <w:basedOn w:val="TableNormal"/>
    <w:tblPr>
      <w:tblStyleRowBandSize w:val="1"/>
      <w:tblStyleColBandSize w:val="1"/>
      <w:tblCellMar>
        <w:left w:w="115" w:type="dxa"/>
        <w:right w:w="115" w:type="dxa"/>
      </w:tblCellMar>
    </w:tblPr>
  </w:style>
  <w:style w:type="table" w:styleId="aff1" w:customStyle="1">
    <w:basedOn w:val="TableNormal"/>
    <w:tblPr>
      <w:tblStyleRowBandSize w:val="1"/>
      <w:tblStyleColBandSize w:val="1"/>
      <w:tblCellMar>
        <w:left w:w="115" w:type="dxa"/>
        <w:right w:w="115" w:type="dxa"/>
      </w:tblCellMar>
    </w:tblPr>
  </w:style>
  <w:style w:type="table" w:styleId="aff2" w:customStyle="1">
    <w:basedOn w:val="TableNormal"/>
    <w:tblPr>
      <w:tblStyleRowBandSize w:val="1"/>
      <w:tblStyleColBandSize w:val="1"/>
      <w:tblCellMar>
        <w:left w:w="115" w:type="dxa"/>
        <w:right w:w="115" w:type="dxa"/>
      </w:tblCellMar>
    </w:tblPr>
  </w:style>
  <w:style w:type="table" w:styleId="aff3" w:customStyle="1">
    <w:basedOn w:val="TableNormal"/>
    <w:tblPr>
      <w:tblStyleRowBandSize w:val="1"/>
      <w:tblStyleColBandSize w:val="1"/>
      <w:tblCellMar>
        <w:left w:w="115" w:type="dxa"/>
        <w:right w:w="115" w:type="dxa"/>
      </w:tblCellMar>
    </w:tblPr>
  </w:style>
  <w:style w:type="table" w:styleId="aff4" w:customStyle="1">
    <w:basedOn w:val="TableNormal"/>
    <w:tblPr>
      <w:tblStyleRowBandSize w:val="1"/>
      <w:tblStyleColBandSize w:val="1"/>
      <w:tblCellMar>
        <w:left w:w="115" w:type="dxa"/>
        <w:right w:w="115" w:type="dxa"/>
      </w:tblCellMar>
    </w:tblPr>
  </w:style>
  <w:style w:type="table" w:styleId="aff5" w:customStyle="1">
    <w:basedOn w:val="TableNormal"/>
    <w:tblPr>
      <w:tblStyleRowBandSize w:val="1"/>
      <w:tblStyleColBandSize w:val="1"/>
      <w:tblCellMar>
        <w:left w:w="115" w:type="dxa"/>
        <w:right w:w="115" w:type="dxa"/>
      </w:tblCellMar>
    </w:tblPr>
  </w:style>
  <w:style w:type="table" w:styleId="aff6" w:customStyle="1">
    <w:basedOn w:val="TableNormal"/>
    <w:tblPr>
      <w:tblStyleRowBandSize w:val="1"/>
      <w:tblStyleColBandSize w:val="1"/>
      <w:tblCellMar>
        <w:left w:w="115" w:type="dxa"/>
        <w:right w:w="115" w:type="dxa"/>
      </w:tblCellMar>
    </w:tblPr>
  </w:style>
  <w:style w:type="table" w:styleId="aff7" w:customStyle="1">
    <w:basedOn w:val="TableNormal"/>
    <w:tblPr>
      <w:tblStyleRowBandSize w:val="1"/>
      <w:tblStyleColBandSize w:val="1"/>
      <w:tblCellMar>
        <w:left w:w="115" w:type="dxa"/>
        <w:right w:w="115" w:type="dxa"/>
      </w:tblCellMar>
    </w:tblPr>
  </w:style>
  <w:style w:type="table" w:styleId="aff8" w:customStyle="1">
    <w:basedOn w:val="TableNormal"/>
    <w:tblPr>
      <w:tblStyleRowBandSize w:val="1"/>
      <w:tblStyleColBandSize w:val="1"/>
      <w:tblCellMar>
        <w:left w:w="115" w:type="dxa"/>
        <w:right w:w="115" w:type="dxa"/>
      </w:tblCellMar>
    </w:tblPr>
  </w:style>
  <w:style w:type="table" w:styleId="aff9" w:customStyle="1">
    <w:basedOn w:val="TableNormal"/>
    <w:tblPr>
      <w:tblStyleRowBandSize w:val="1"/>
      <w:tblStyleColBandSize w:val="1"/>
      <w:tblCellMar>
        <w:left w:w="115" w:type="dxa"/>
        <w:right w:w="115" w:type="dxa"/>
      </w:tblCellMar>
    </w:tblPr>
  </w:style>
  <w:style w:type="table" w:styleId="affa" w:customStyle="1">
    <w:basedOn w:val="TableNormal"/>
    <w:tblPr>
      <w:tblStyleRowBandSize w:val="1"/>
      <w:tblStyleColBandSize w:val="1"/>
      <w:tblCellMar>
        <w:left w:w="115" w:type="dxa"/>
        <w:right w:w="115" w:type="dxa"/>
      </w:tblCellMar>
    </w:tblPr>
  </w:style>
  <w:style w:type="table" w:styleId="affb" w:customStyle="1">
    <w:basedOn w:val="TableNormal"/>
    <w:tblPr>
      <w:tblStyleRowBandSize w:val="1"/>
      <w:tblStyleColBandSize w:val="1"/>
      <w:tblCellMar>
        <w:left w:w="115" w:type="dxa"/>
        <w:right w:w="115" w:type="dxa"/>
      </w:tblCellMar>
    </w:tblPr>
  </w:style>
  <w:style w:type="table" w:styleId="affc" w:customStyle="1">
    <w:basedOn w:val="TableNormal"/>
    <w:tblPr>
      <w:tblStyleRowBandSize w:val="1"/>
      <w:tblStyleColBandSize w:val="1"/>
      <w:tblCellMar>
        <w:left w:w="115" w:type="dxa"/>
        <w:right w:w="115" w:type="dxa"/>
      </w:tblCellMar>
    </w:tblPr>
  </w:style>
  <w:style w:type="table" w:styleId="affd" w:customStyle="1">
    <w:basedOn w:val="TableNormal"/>
    <w:tblPr>
      <w:tblStyleRowBandSize w:val="1"/>
      <w:tblStyleColBandSize w:val="1"/>
      <w:tblCellMar>
        <w:left w:w="115" w:type="dxa"/>
        <w:right w:w="115" w:type="dxa"/>
      </w:tblCellMar>
    </w:tblPr>
  </w:style>
  <w:style w:type="table" w:styleId="affe" w:customStyle="1">
    <w:basedOn w:val="TableNormal"/>
    <w:tblPr>
      <w:tblStyleRowBandSize w:val="1"/>
      <w:tblStyleColBandSize w:val="1"/>
      <w:tblCellMar>
        <w:left w:w="115" w:type="dxa"/>
        <w:right w:w="115" w:type="dxa"/>
      </w:tblCellMar>
    </w:tblPr>
  </w:style>
  <w:style w:type="table" w:styleId="afff" w:customStyle="1">
    <w:basedOn w:val="TableNormal"/>
    <w:tblPr>
      <w:tblStyleRowBandSize w:val="1"/>
      <w:tblStyleColBandSize w:val="1"/>
      <w:tblCellMar>
        <w:left w:w="115" w:type="dxa"/>
        <w:right w:w="115" w:type="dxa"/>
      </w:tblCellMar>
    </w:tblPr>
  </w:style>
  <w:style w:type="table" w:styleId="afff0" w:customStyle="1">
    <w:basedOn w:val="TableNormal"/>
    <w:tblPr>
      <w:tblStyleRowBandSize w:val="1"/>
      <w:tblStyleColBandSize w:val="1"/>
      <w:tblCellMar>
        <w:left w:w="115" w:type="dxa"/>
        <w:right w:w="115" w:type="dxa"/>
      </w:tblCellMar>
    </w:tblPr>
  </w:style>
  <w:style w:type="table" w:styleId="afff1" w:customStyle="1">
    <w:basedOn w:val="TableNormal"/>
    <w:tblPr>
      <w:tblStyleRowBandSize w:val="1"/>
      <w:tblStyleColBandSize w:val="1"/>
      <w:tblCellMar>
        <w:left w:w="115" w:type="dxa"/>
        <w:right w:w="115" w:type="dxa"/>
      </w:tblCellMar>
    </w:tblPr>
  </w:style>
  <w:style w:type="table" w:styleId="afff2" w:customStyle="1">
    <w:basedOn w:val="TableNormal"/>
    <w:tblPr>
      <w:tblStyleRowBandSize w:val="1"/>
      <w:tblStyleColBandSize w:val="1"/>
      <w:tblCellMar>
        <w:left w:w="115" w:type="dxa"/>
        <w:right w:w="115" w:type="dxa"/>
      </w:tblCellMar>
    </w:tblPr>
  </w:style>
  <w:style w:type="table" w:styleId="afff3" w:customStyle="1">
    <w:basedOn w:val="TableNormal"/>
    <w:tblPr>
      <w:tblStyleRowBandSize w:val="1"/>
      <w:tblStyleColBandSize w:val="1"/>
      <w:tblCellMar>
        <w:left w:w="115" w:type="dxa"/>
        <w:right w:w="115" w:type="dxa"/>
      </w:tblCellMar>
    </w:tblPr>
  </w:style>
  <w:style w:type="table" w:styleId="afff4" w:customStyle="1">
    <w:basedOn w:val="TableNormal"/>
    <w:tblPr>
      <w:tblStyleRowBandSize w:val="1"/>
      <w:tblStyleColBandSize w:val="1"/>
      <w:tblCellMar>
        <w:left w:w="115" w:type="dxa"/>
        <w:right w:w="115" w:type="dxa"/>
      </w:tblCellMar>
    </w:tblPr>
  </w:style>
  <w:style w:type="table" w:styleId="afff5" w:customStyle="1">
    <w:basedOn w:val="TableNormal"/>
    <w:tblPr>
      <w:tblStyleRowBandSize w:val="1"/>
      <w:tblStyleColBandSize w:val="1"/>
      <w:tblCellMar>
        <w:left w:w="115" w:type="dxa"/>
        <w:right w:w="115" w:type="dxa"/>
      </w:tblCellMar>
    </w:tblPr>
  </w:style>
  <w:style w:type="table" w:styleId="afff6" w:customStyle="1">
    <w:basedOn w:val="TableNormal"/>
    <w:tblPr>
      <w:tblStyleRowBandSize w:val="1"/>
      <w:tblStyleColBandSize w:val="1"/>
      <w:tblCellMar>
        <w:left w:w="115" w:type="dxa"/>
        <w:right w:w="115" w:type="dxa"/>
      </w:tblCellMar>
    </w:tblPr>
  </w:style>
  <w:style w:type="table" w:styleId="afff7" w:customStyle="1">
    <w:basedOn w:val="TableNormal"/>
    <w:tblPr>
      <w:tblStyleRowBandSize w:val="1"/>
      <w:tblStyleColBandSize w:val="1"/>
      <w:tblCellMar>
        <w:left w:w="115" w:type="dxa"/>
        <w:right w:w="115" w:type="dxa"/>
      </w:tblCellMar>
    </w:tblPr>
  </w:style>
  <w:style w:type="table" w:styleId="afff8" w:customStyle="1">
    <w:basedOn w:val="TableNormal"/>
    <w:tblPr>
      <w:tblStyleRowBandSize w:val="1"/>
      <w:tblStyleColBandSize w:val="1"/>
      <w:tblCellMar>
        <w:left w:w="115" w:type="dxa"/>
        <w:right w:w="115" w:type="dxa"/>
      </w:tblCellMar>
    </w:tblPr>
  </w:style>
  <w:style w:type="table" w:styleId="afff9" w:customStyle="1">
    <w:basedOn w:val="TableNormal"/>
    <w:tblPr>
      <w:tblStyleRowBandSize w:val="1"/>
      <w:tblStyleColBandSize w:val="1"/>
      <w:tblCellMar>
        <w:left w:w="115" w:type="dxa"/>
        <w:right w:w="115" w:type="dxa"/>
      </w:tblCellMar>
    </w:tblPr>
  </w:style>
  <w:style w:type="table" w:styleId="afffa" w:customStyle="1">
    <w:basedOn w:val="TableNormal"/>
    <w:tblPr>
      <w:tblStyleRowBandSize w:val="1"/>
      <w:tblStyleColBandSize w:val="1"/>
      <w:tblCellMar>
        <w:left w:w="115" w:type="dxa"/>
        <w:right w:w="115" w:type="dxa"/>
      </w:tblCellMar>
    </w:tblPr>
  </w:style>
  <w:style w:type="table" w:styleId="afffb" w:customStyle="1">
    <w:basedOn w:val="TableNormal"/>
    <w:tblPr>
      <w:tblStyleRowBandSize w:val="1"/>
      <w:tblStyleColBandSize w:val="1"/>
      <w:tblCellMar>
        <w:left w:w="115" w:type="dxa"/>
        <w:right w:w="115" w:type="dxa"/>
      </w:tblCellMar>
    </w:tblPr>
  </w:style>
  <w:style w:type="table" w:styleId="afffc" w:customStyle="1">
    <w:basedOn w:val="TableNormal"/>
    <w:tblPr>
      <w:tblStyleRowBandSize w:val="1"/>
      <w:tblStyleColBandSize w:val="1"/>
      <w:tblCellMar>
        <w:left w:w="115" w:type="dxa"/>
        <w:right w:w="115" w:type="dxa"/>
      </w:tblCellMar>
    </w:tblPr>
  </w:style>
  <w:style w:type="table" w:styleId="afffd" w:customStyle="1">
    <w:basedOn w:val="TableNormal"/>
    <w:tblPr>
      <w:tblStyleRowBandSize w:val="1"/>
      <w:tblStyleColBandSize w:val="1"/>
      <w:tblCellMar>
        <w:left w:w="115" w:type="dxa"/>
        <w:right w:w="115" w:type="dxa"/>
      </w:tblCellMar>
    </w:tblPr>
  </w:style>
  <w:style w:type="table" w:styleId="afffe" w:customStyle="1">
    <w:basedOn w:val="TableNormal"/>
    <w:tblPr>
      <w:tblStyleRowBandSize w:val="1"/>
      <w:tblStyleColBandSize w:val="1"/>
      <w:tblCellMar>
        <w:left w:w="115" w:type="dxa"/>
        <w:right w:w="115" w:type="dxa"/>
      </w:tblCellMar>
    </w:tblPr>
  </w:style>
  <w:style w:type="table" w:styleId="affff" w:customStyle="1">
    <w:basedOn w:val="TableNormal"/>
    <w:tblPr>
      <w:tblStyleRowBandSize w:val="1"/>
      <w:tblStyleColBandSize w:val="1"/>
      <w:tblCellMar>
        <w:left w:w="115" w:type="dxa"/>
        <w:right w:w="115" w:type="dxa"/>
      </w:tblCellMar>
    </w:tblPr>
  </w:style>
  <w:style w:type="table" w:styleId="affff0" w:customStyle="1">
    <w:basedOn w:val="TableNormal"/>
    <w:tblPr>
      <w:tblStyleRowBandSize w:val="1"/>
      <w:tblStyleColBandSize w:val="1"/>
      <w:tblCellMar>
        <w:left w:w="115" w:type="dxa"/>
        <w:right w:w="115" w:type="dxa"/>
      </w:tblCellMar>
    </w:tblPr>
  </w:style>
  <w:style w:type="table" w:styleId="affff1" w:customStyle="1">
    <w:basedOn w:val="TableNormal"/>
    <w:tblPr>
      <w:tblStyleRowBandSize w:val="1"/>
      <w:tblStyleColBandSize w:val="1"/>
      <w:tblCellMar>
        <w:left w:w="115" w:type="dxa"/>
        <w:right w:w="115" w:type="dxa"/>
      </w:tblCellMar>
    </w:tblPr>
  </w:style>
  <w:style w:type="table" w:styleId="affff2" w:customStyle="1">
    <w:basedOn w:val="TableNormal"/>
    <w:tblPr>
      <w:tblStyleRowBandSize w:val="1"/>
      <w:tblStyleColBandSize w:val="1"/>
      <w:tblCellMar>
        <w:left w:w="115" w:type="dxa"/>
        <w:right w:w="115" w:type="dxa"/>
      </w:tblCellMar>
    </w:tblPr>
  </w:style>
  <w:style w:type="table" w:styleId="affff3" w:customStyle="1">
    <w:basedOn w:val="TableNormal"/>
    <w:tblPr>
      <w:tblStyleRowBandSize w:val="1"/>
      <w:tblStyleColBandSize w:val="1"/>
      <w:tblCellMar>
        <w:left w:w="115" w:type="dxa"/>
        <w:right w:w="115" w:type="dxa"/>
      </w:tblCellMar>
    </w:tblPr>
  </w:style>
  <w:style w:type="table" w:styleId="a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d"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e"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0"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1"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2"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3"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4"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5"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6"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7"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8"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9"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a"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b"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table" w:styleId="affffffffffffc" w:customStyle="1">
    <w:basedOn w:val="TableNormal"/>
    <w:pPr>
      <w:spacing w:after="200" w:line="240" w:lineRule="auto"/>
    </w:pPr>
    <w:rPr>
      <w:rFonts w:ascii="Cambria" w:hAnsi="Cambria" w:eastAsia="Cambria" w:cs="Cambria"/>
      <w:sz w:val="24"/>
      <w:szCs w:val="24"/>
    </w:rPr>
    <w:tblPr>
      <w:tblStyleRowBandSize w:val="1"/>
      <w:tblStyleColBandSize w:val="1"/>
      <w:tblCellMar>
        <w:left w:w="115" w:type="dxa"/>
        <w:right w:w="115" w:type="dxa"/>
      </w:tblCellMar>
    </w:tblPr>
  </w:style>
  <w:style w:type="paragraph" w:styleId="BodyTextFull" w:customStyle="1">
    <w:name w:val="Body Text Full"/>
    <w:basedOn w:val="Normal"/>
    <w:link w:val="BodyTextFullChar"/>
    <w:qFormat/>
    <w:rsid w:val="00B2379C"/>
    <w:pPr>
      <w:spacing w:before="120" w:after="120"/>
    </w:pPr>
    <w:rPr>
      <w:lang w:val="en-GB"/>
    </w:rPr>
  </w:style>
  <w:style w:type="character" w:styleId="BodyTextFullChar" w:customStyle="1">
    <w:name w:val="Body Text Full Char"/>
    <w:basedOn w:val="DefaultParagraphFont"/>
    <w:link w:val="BodyTextFull"/>
    <w:rsid w:val="00B2379C"/>
    <w:rPr>
      <w:rFonts w:eastAsia="Times New Roman" w:cs="Times New Roman"/>
      <w:noProof/>
      <w:szCs w:val="24"/>
      <w:lang w:val="en-GB"/>
    </w:rPr>
  </w:style>
  <w:style w:type="paragraph" w:styleId="TableParagraph" w:customStyle="1">
    <w:name w:val="Table Paragraph"/>
    <w:basedOn w:val="Normal"/>
    <w:uiPriority w:val="1"/>
    <w:qFormat/>
    <w:rsid w:val="00D624AC"/>
    <w:pPr>
      <w:ind w:right="29"/>
    </w:pPr>
    <w:rPr>
      <w:rFonts w:cs="Calibri"/>
      <w:bCs/>
      <w:color w:val="000000" w:themeColor="text1"/>
      <w:spacing w:val="-1"/>
      <w:sz w:val="20"/>
      <w:szCs w:val="20"/>
    </w:rPr>
  </w:style>
  <w:style w:type="character" w:styleId="PageNumber">
    <w:name w:val="page number"/>
    <w:basedOn w:val="DefaultParagraphFont"/>
    <w:uiPriority w:val="99"/>
    <w:semiHidden/>
    <w:unhideWhenUsed/>
    <w:rsid w:val="0040036B"/>
  </w:style>
  <w:style w:type="paragraph" w:styleId="TOC4">
    <w:name w:val="toc 4"/>
    <w:basedOn w:val="Normal"/>
    <w:next w:val="Normal"/>
    <w:autoRedefine/>
    <w:uiPriority w:val="39"/>
    <w:unhideWhenUsed/>
    <w:rsid w:val="00A6247A"/>
    <w:pPr>
      <w:ind w:left="720"/>
    </w:pPr>
    <w:rPr>
      <w:rFonts w:asciiTheme="majorHAnsi" w:hAnsiTheme="majorHAnsi"/>
      <w:sz w:val="20"/>
      <w:szCs w:val="20"/>
    </w:rPr>
  </w:style>
  <w:style w:type="paragraph" w:styleId="TOC5">
    <w:name w:val="toc 5"/>
    <w:basedOn w:val="Normal"/>
    <w:next w:val="Normal"/>
    <w:autoRedefine/>
    <w:uiPriority w:val="39"/>
    <w:unhideWhenUsed/>
    <w:rsid w:val="00A6247A"/>
    <w:pPr>
      <w:ind w:left="960"/>
    </w:pPr>
    <w:rPr>
      <w:rFonts w:asciiTheme="majorHAnsi" w:hAnsiTheme="majorHAnsi"/>
      <w:sz w:val="20"/>
      <w:szCs w:val="20"/>
    </w:rPr>
  </w:style>
  <w:style w:type="paragraph" w:styleId="TOC6">
    <w:name w:val="toc 6"/>
    <w:basedOn w:val="Normal"/>
    <w:next w:val="Normal"/>
    <w:autoRedefine/>
    <w:uiPriority w:val="39"/>
    <w:unhideWhenUsed/>
    <w:rsid w:val="004C6CD7"/>
    <w:pPr>
      <w:ind w:left="1200"/>
    </w:pPr>
    <w:rPr>
      <w:rFonts w:asciiTheme="minorHAnsi" w:hAnsiTheme="minorHAnsi"/>
      <w:sz w:val="20"/>
      <w:szCs w:val="20"/>
    </w:rPr>
  </w:style>
  <w:style w:type="paragraph" w:styleId="TOC7">
    <w:name w:val="toc 7"/>
    <w:basedOn w:val="Normal"/>
    <w:next w:val="Normal"/>
    <w:autoRedefine/>
    <w:uiPriority w:val="39"/>
    <w:unhideWhenUsed/>
    <w:rsid w:val="004C6CD7"/>
    <w:pPr>
      <w:ind w:left="1440"/>
    </w:pPr>
    <w:rPr>
      <w:rFonts w:asciiTheme="minorHAnsi" w:hAnsiTheme="minorHAnsi"/>
      <w:sz w:val="20"/>
      <w:szCs w:val="20"/>
    </w:rPr>
  </w:style>
  <w:style w:type="paragraph" w:styleId="TOC8">
    <w:name w:val="toc 8"/>
    <w:basedOn w:val="Normal"/>
    <w:next w:val="Normal"/>
    <w:autoRedefine/>
    <w:uiPriority w:val="39"/>
    <w:unhideWhenUsed/>
    <w:rsid w:val="004C6CD7"/>
    <w:pPr>
      <w:ind w:left="1680"/>
    </w:pPr>
    <w:rPr>
      <w:rFonts w:asciiTheme="minorHAnsi" w:hAnsiTheme="minorHAnsi"/>
      <w:sz w:val="20"/>
      <w:szCs w:val="20"/>
    </w:rPr>
  </w:style>
  <w:style w:type="paragraph" w:styleId="TOC9">
    <w:name w:val="toc 9"/>
    <w:basedOn w:val="Normal"/>
    <w:next w:val="Normal"/>
    <w:autoRedefine/>
    <w:uiPriority w:val="39"/>
    <w:unhideWhenUsed/>
    <w:rsid w:val="004C6CD7"/>
    <w:pPr>
      <w:ind w:left="1920"/>
    </w:pPr>
    <w:rPr>
      <w:rFonts w:asciiTheme="minorHAnsi" w:hAnsiTheme="minorHAnsi"/>
      <w:sz w:val="20"/>
      <w:szCs w:val="20"/>
    </w:rPr>
  </w:style>
  <w:style w:type="paragraph" w:styleId="Index1">
    <w:name w:val="index 1"/>
    <w:basedOn w:val="Normal"/>
    <w:next w:val="Normal"/>
    <w:autoRedefine/>
    <w:uiPriority w:val="99"/>
    <w:unhideWhenUsed/>
    <w:rsid w:val="004C6CD7"/>
    <w:pPr>
      <w:ind w:left="240" w:hanging="240"/>
    </w:pPr>
    <w:rPr>
      <w:rFonts w:asciiTheme="minorHAnsi" w:hAnsiTheme="minorHAnsi"/>
      <w:sz w:val="20"/>
      <w:szCs w:val="20"/>
    </w:rPr>
  </w:style>
  <w:style w:type="paragraph" w:styleId="Index2">
    <w:name w:val="index 2"/>
    <w:basedOn w:val="Normal"/>
    <w:next w:val="Normal"/>
    <w:autoRedefine/>
    <w:uiPriority w:val="99"/>
    <w:unhideWhenUsed/>
    <w:rsid w:val="004C6CD7"/>
    <w:pPr>
      <w:ind w:left="480" w:hanging="240"/>
    </w:pPr>
    <w:rPr>
      <w:rFonts w:asciiTheme="minorHAnsi" w:hAnsiTheme="minorHAnsi"/>
      <w:sz w:val="20"/>
      <w:szCs w:val="20"/>
    </w:rPr>
  </w:style>
  <w:style w:type="paragraph" w:styleId="Index3">
    <w:name w:val="index 3"/>
    <w:basedOn w:val="Normal"/>
    <w:next w:val="Normal"/>
    <w:autoRedefine/>
    <w:uiPriority w:val="99"/>
    <w:unhideWhenUsed/>
    <w:rsid w:val="004C6CD7"/>
    <w:pPr>
      <w:ind w:left="720" w:hanging="240"/>
    </w:pPr>
    <w:rPr>
      <w:rFonts w:asciiTheme="minorHAnsi" w:hAnsiTheme="minorHAnsi"/>
      <w:sz w:val="20"/>
      <w:szCs w:val="20"/>
    </w:rPr>
  </w:style>
  <w:style w:type="paragraph" w:styleId="Index4">
    <w:name w:val="index 4"/>
    <w:basedOn w:val="Normal"/>
    <w:next w:val="Normal"/>
    <w:autoRedefine/>
    <w:uiPriority w:val="99"/>
    <w:unhideWhenUsed/>
    <w:rsid w:val="004C6CD7"/>
    <w:pPr>
      <w:ind w:left="960" w:hanging="240"/>
    </w:pPr>
    <w:rPr>
      <w:rFonts w:asciiTheme="minorHAnsi" w:hAnsiTheme="minorHAnsi"/>
      <w:sz w:val="20"/>
      <w:szCs w:val="20"/>
    </w:rPr>
  </w:style>
  <w:style w:type="paragraph" w:styleId="Index5">
    <w:name w:val="index 5"/>
    <w:basedOn w:val="Normal"/>
    <w:next w:val="Normal"/>
    <w:autoRedefine/>
    <w:uiPriority w:val="99"/>
    <w:unhideWhenUsed/>
    <w:rsid w:val="004C6CD7"/>
    <w:pPr>
      <w:ind w:left="1200" w:hanging="240"/>
    </w:pPr>
    <w:rPr>
      <w:rFonts w:asciiTheme="minorHAnsi" w:hAnsiTheme="minorHAnsi"/>
      <w:sz w:val="20"/>
      <w:szCs w:val="20"/>
    </w:rPr>
  </w:style>
  <w:style w:type="paragraph" w:styleId="Index6">
    <w:name w:val="index 6"/>
    <w:basedOn w:val="Normal"/>
    <w:next w:val="Normal"/>
    <w:autoRedefine/>
    <w:uiPriority w:val="99"/>
    <w:unhideWhenUsed/>
    <w:rsid w:val="004C6CD7"/>
    <w:pPr>
      <w:ind w:left="1440" w:hanging="240"/>
    </w:pPr>
    <w:rPr>
      <w:rFonts w:asciiTheme="minorHAnsi" w:hAnsiTheme="minorHAnsi"/>
      <w:sz w:val="20"/>
      <w:szCs w:val="20"/>
    </w:rPr>
  </w:style>
  <w:style w:type="paragraph" w:styleId="Index7">
    <w:name w:val="index 7"/>
    <w:basedOn w:val="Normal"/>
    <w:next w:val="Normal"/>
    <w:autoRedefine/>
    <w:uiPriority w:val="99"/>
    <w:unhideWhenUsed/>
    <w:rsid w:val="004C6CD7"/>
    <w:pPr>
      <w:ind w:left="1680" w:hanging="240"/>
    </w:pPr>
    <w:rPr>
      <w:rFonts w:asciiTheme="minorHAnsi" w:hAnsiTheme="minorHAnsi"/>
      <w:sz w:val="20"/>
      <w:szCs w:val="20"/>
    </w:rPr>
  </w:style>
  <w:style w:type="paragraph" w:styleId="Index8">
    <w:name w:val="index 8"/>
    <w:basedOn w:val="Normal"/>
    <w:next w:val="Normal"/>
    <w:autoRedefine/>
    <w:uiPriority w:val="99"/>
    <w:unhideWhenUsed/>
    <w:rsid w:val="004C6CD7"/>
    <w:pPr>
      <w:ind w:left="1920" w:hanging="240"/>
    </w:pPr>
    <w:rPr>
      <w:rFonts w:asciiTheme="minorHAnsi" w:hAnsiTheme="minorHAnsi"/>
      <w:sz w:val="20"/>
      <w:szCs w:val="20"/>
    </w:rPr>
  </w:style>
  <w:style w:type="paragraph" w:styleId="Index9">
    <w:name w:val="index 9"/>
    <w:basedOn w:val="Normal"/>
    <w:next w:val="Normal"/>
    <w:autoRedefine/>
    <w:uiPriority w:val="99"/>
    <w:unhideWhenUsed/>
    <w:rsid w:val="004C6CD7"/>
    <w:pPr>
      <w:ind w:left="2160" w:hanging="240"/>
    </w:pPr>
    <w:rPr>
      <w:rFonts w:asciiTheme="minorHAnsi" w:hAnsiTheme="minorHAnsi"/>
      <w:sz w:val="20"/>
      <w:szCs w:val="20"/>
    </w:rPr>
  </w:style>
  <w:style w:type="paragraph" w:styleId="IndexHeading">
    <w:name w:val="index heading"/>
    <w:basedOn w:val="Normal"/>
    <w:next w:val="Index1"/>
    <w:uiPriority w:val="99"/>
    <w:unhideWhenUsed/>
    <w:rsid w:val="004C6CD7"/>
    <w:pPr>
      <w:spacing w:before="120" w:after="120"/>
    </w:pPr>
    <w:rPr>
      <w:rFonts w:asciiTheme="minorHAnsi" w:hAnsiTheme="minorHAnsi"/>
      <w:b/>
      <w:bCs/>
      <w:i/>
      <w:iCs/>
      <w:sz w:val="20"/>
      <w:szCs w:val="20"/>
    </w:rPr>
  </w:style>
  <w:style w:type="character" w:styleId="Heading7Char" w:customStyle="1">
    <w:name w:val="Heading 7 Char"/>
    <w:basedOn w:val="DefaultParagraphFont"/>
    <w:link w:val="Heading7"/>
    <w:uiPriority w:val="9"/>
    <w:rsid w:val="004C6CD7"/>
    <w:rPr>
      <w:rFonts w:asciiTheme="majorHAnsi" w:hAnsiTheme="majorHAnsi" w:eastAsiaTheme="majorEastAsia" w:cstheme="majorBidi"/>
      <w:i/>
      <w:iCs/>
      <w:color w:val="243F60" w:themeColor="accent1" w:themeShade="7F"/>
      <w:sz w:val="24"/>
      <w:szCs w:val="24"/>
    </w:rPr>
  </w:style>
  <w:style w:type="character" w:styleId="Heading8Char" w:customStyle="1">
    <w:name w:val="Heading 8 Char"/>
    <w:basedOn w:val="DefaultParagraphFont"/>
    <w:link w:val="Heading8"/>
    <w:uiPriority w:val="9"/>
    <w:semiHidden/>
    <w:rsid w:val="004C6CD7"/>
    <w:rPr>
      <w:rFonts w:asciiTheme="majorHAnsi" w:hAnsiTheme="majorHAnsi" w:eastAsiaTheme="majorEastAsia" w:cstheme="majorBidi"/>
      <w:color w:val="272727" w:themeColor="text1" w:themeTint="D8"/>
      <w:sz w:val="21"/>
      <w:szCs w:val="21"/>
    </w:rPr>
  </w:style>
  <w:style w:type="character" w:styleId="BookTitle">
    <w:name w:val="Book Title"/>
    <w:basedOn w:val="DefaultParagraphFont"/>
    <w:uiPriority w:val="33"/>
    <w:qFormat/>
    <w:rsid w:val="00A875BD"/>
    <w:rPr>
      <w:b/>
      <w:bCs/>
      <w:i/>
      <w:iCs/>
      <w:spacing w:val="5"/>
    </w:rPr>
  </w:style>
  <w:style w:type="paragraph" w:styleId="HTMLPreformatted">
    <w:name w:val="HTML Preformatted"/>
    <w:basedOn w:val="Normal"/>
    <w:link w:val="HTMLPreformattedChar"/>
    <w:uiPriority w:val="99"/>
    <w:semiHidden/>
    <w:unhideWhenUsed/>
    <w:rsid w:val="00D31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PreformattedChar" w:customStyle="1">
    <w:name w:val="HTML Preformatted Char"/>
    <w:basedOn w:val="DefaultParagraphFont"/>
    <w:link w:val="HTMLPreformatted"/>
    <w:uiPriority w:val="99"/>
    <w:semiHidden/>
    <w:rsid w:val="00D315C2"/>
    <w:rPr>
      <w:rFonts w:ascii="Courier New" w:hAnsi="Courier New" w:eastAsia="Times New Roman" w:cs="Courier New"/>
      <w:sz w:val="20"/>
      <w:szCs w:val="20"/>
    </w:rPr>
  </w:style>
  <w:style w:type="paragraph" w:styleId="EndNoteBibliography" w:customStyle="1">
    <w:name w:val="EndNote Bibliography"/>
    <w:basedOn w:val="Normal"/>
    <w:link w:val="EndNoteBibliographyChar"/>
    <w:rsid w:val="004E662B"/>
    <w:pPr>
      <w:jc w:val="both"/>
    </w:pPr>
    <w:rPr>
      <w:rFonts w:eastAsia="Arial" w:cs="Calibri"/>
      <w:sz w:val="24"/>
      <w:szCs w:val="22"/>
    </w:rPr>
  </w:style>
  <w:style w:type="character" w:styleId="EndNoteBibliographyChar" w:customStyle="1">
    <w:name w:val="EndNote Bibliography Char"/>
    <w:basedOn w:val="DefaultParagraphFont"/>
    <w:link w:val="EndNoteBibliography"/>
    <w:rsid w:val="004E662B"/>
    <w:rPr>
      <w:rFonts w:eastAsia="Arial"/>
      <w:sz w:val="24"/>
    </w:rPr>
  </w:style>
  <w:style w:type="character" w:styleId="Emphasis">
    <w:name w:val="Emphasis"/>
    <w:basedOn w:val="DefaultParagraphFont"/>
    <w:uiPriority w:val="20"/>
    <w:qFormat/>
    <w:rsid w:val="0095510C"/>
    <w:rPr>
      <w:i/>
      <w:iCs/>
    </w:rPr>
  </w:style>
  <w:style w:type="paragraph" w:styleId="EndNoteBibliographyTitle" w:customStyle="1">
    <w:name w:val="EndNote Bibliography Title"/>
    <w:basedOn w:val="Normal"/>
    <w:link w:val="EndNoteBibliographyTitleChar"/>
    <w:rsid w:val="0095510C"/>
    <w:pPr>
      <w:jc w:val="center"/>
    </w:pPr>
    <w:rPr>
      <w:rFonts w:cs="Calibri"/>
      <w:sz w:val="24"/>
    </w:rPr>
  </w:style>
  <w:style w:type="character" w:styleId="EndNoteBibliographyTitleChar" w:customStyle="1">
    <w:name w:val="EndNote Bibliography Title Char"/>
    <w:basedOn w:val="DefaultParagraphFont"/>
    <w:link w:val="EndNoteBibliographyTitle"/>
    <w:rsid w:val="0095510C"/>
    <w:rPr>
      <w:rFonts w:eastAsia="Times New Roman"/>
      <w:sz w:val="24"/>
      <w:szCs w:val="24"/>
    </w:rPr>
  </w:style>
  <w:style w:type="paragraph" w:styleId="Revision">
    <w:name w:val="Revision"/>
    <w:hidden/>
    <w:uiPriority w:val="99"/>
    <w:semiHidden/>
    <w:rsid w:val="000E1904"/>
    <w:pPr>
      <w:spacing w:line="240" w:lineRule="auto"/>
    </w:pPr>
    <w:rPr>
      <w:rFonts w:ascii="Times New Roman" w:hAnsi="Times New Roman" w:eastAsia="Times New Roman" w:cs="Times New Roman"/>
      <w:sz w:val="24"/>
      <w:szCs w:val="24"/>
    </w:rPr>
  </w:style>
  <w:style w:type="table" w:styleId="GridTable1Light">
    <w:name w:val="Grid Table 1 Light"/>
    <w:basedOn w:val="TableNormal"/>
    <w:uiPriority w:val="46"/>
    <w:rsid w:val="00D07242"/>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PlainTable3">
    <w:name w:val="Plain Table 3"/>
    <w:basedOn w:val="TableNormal"/>
    <w:uiPriority w:val="43"/>
    <w:rsid w:val="00D07242"/>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875EDA"/>
    <w:pPr>
      <w:spacing w:before="100" w:beforeAutospacing="1" w:after="100" w:afterAutospacing="1"/>
    </w:pPr>
  </w:style>
  <w:style w:type="character" w:styleId="citation" w:customStyle="1">
    <w:name w:val="citation"/>
    <w:basedOn w:val="DefaultParagraphFont"/>
    <w:rsid w:val="00875EDA"/>
  </w:style>
  <w:style w:type="character" w:styleId="Heading9Char" w:customStyle="1">
    <w:name w:val="Heading 9 Char"/>
    <w:basedOn w:val="DefaultParagraphFont"/>
    <w:link w:val="Heading9"/>
    <w:rsid w:val="00176A00"/>
    <w:rPr>
      <w:rFonts w:ascii="Times New Roman" w:hAnsi="Times New Roman" w:cs="Times New Roman" w:eastAsiaTheme="minorEastAsia"/>
      <w:b/>
      <w:kern w:val="28"/>
      <w:sz w:val="26"/>
      <w:szCs w:val="20"/>
    </w:rPr>
  </w:style>
  <w:style w:type="character" w:styleId="FollowedHyperlink">
    <w:name w:val="FollowedHyperlink"/>
    <w:basedOn w:val="DefaultParagraphFont"/>
    <w:uiPriority w:val="99"/>
    <w:semiHidden/>
    <w:unhideWhenUsed/>
    <w:rsid w:val="00365FB2"/>
    <w:rPr>
      <w:color w:val="800080" w:themeColor="followedHyperlink"/>
      <w:u w:val="single"/>
    </w:rPr>
  </w:style>
  <w:style w:type="character" w:styleId="Mention">
    <w:name w:val="Mention"/>
    <w:basedOn w:val="DefaultParagraphFont"/>
    <w:uiPriority w:val="99"/>
    <w:unhideWhenUsed/>
    <w:rsid w:val="009D2C20"/>
    <w:rPr>
      <w:color w:val="2B579A"/>
      <w:shd w:val="clear" w:color="auto" w:fill="E1DFDD"/>
    </w:rPr>
  </w:style>
  <w:style w:type="table" w:styleId="PlainTable4">
    <w:name w:val="Plain Table 4"/>
    <w:basedOn w:val="TableNormal"/>
    <w:uiPriority w:val="44"/>
    <w:rsid w:val="004A066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stParagraphChar" w:customStyle="1">
    <w:name w:val="List Paragraph Char"/>
    <w:basedOn w:val="DefaultParagraphFont"/>
    <w:link w:val="ListParagraph"/>
    <w:uiPriority w:val="34"/>
    <w:rsid w:val="00AE7FD4"/>
    <w:rPr>
      <w:noProof/>
    </w:rPr>
  </w:style>
  <w:style w:type="character" w:styleId="Strong">
    <w:name w:val="Strong"/>
    <w:basedOn w:val="DefaultParagraphFont"/>
    <w:uiPriority w:val="22"/>
    <w:qFormat/>
    <w:rsid w:val="005B1E9D"/>
    <w:rPr>
      <w:b/>
      <w:bCs/>
    </w:rPr>
  </w:style>
  <w:style w:type="table" w:styleId="GridTable4">
    <w:name w:val="Grid Table 4"/>
    <w:basedOn w:val="TableNormal"/>
    <w:uiPriority w:val="49"/>
    <w:rsid w:val="00A52E18"/>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184A41"/>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0726">
      <w:bodyDiv w:val="1"/>
      <w:marLeft w:val="0"/>
      <w:marRight w:val="0"/>
      <w:marTop w:val="0"/>
      <w:marBottom w:val="0"/>
      <w:divBdr>
        <w:top w:val="none" w:sz="0" w:space="0" w:color="auto"/>
        <w:left w:val="none" w:sz="0" w:space="0" w:color="auto"/>
        <w:bottom w:val="none" w:sz="0" w:space="0" w:color="auto"/>
        <w:right w:val="none" w:sz="0" w:space="0" w:color="auto"/>
      </w:divBdr>
      <w:divsChild>
        <w:div w:id="542064221">
          <w:marLeft w:val="0"/>
          <w:marRight w:val="0"/>
          <w:marTop w:val="0"/>
          <w:marBottom w:val="0"/>
          <w:divBdr>
            <w:top w:val="none" w:sz="0" w:space="0" w:color="auto"/>
            <w:left w:val="none" w:sz="0" w:space="0" w:color="auto"/>
            <w:bottom w:val="none" w:sz="0" w:space="0" w:color="auto"/>
            <w:right w:val="none" w:sz="0" w:space="0" w:color="auto"/>
          </w:divBdr>
          <w:divsChild>
            <w:div w:id="82143345">
              <w:marLeft w:val="0"/>
              <w:marRight w:val="0"/>
              <w:marTop w:val="0"/>
              <w:marBottom w:val="0"/>
              <w:divBdr>
                <w:top w:val="none" w:sz="0" w:space="0" w:color="auto"/>
                <w:left w:val="none" w:sz="0" w:space="0" w:color="auto"/>
                <w:bottom w:val="none" w:sz="0" w:space="0" w:color="auto"/>
                <w:right w:val="none" w:sz="0" w:space="0" w:color="auto"/>
              </w:divBdr>
            </w:div>
            <w:div w:id="1300771337">
              <w:marLeft w:val="0"/>
              <w:marRight w:val="0"/>
              <w:marTop w:val="0"/>
              <w:marBottom w:val="0"/>
              <w:divBdr>
                <w:top w:val="none" w:sz="0" w:space="0" w:color="auto"/>
                <w:left w:val="none" w:sz="0" w:space="0" w:color="auto"/>
                <w:bottom w:val="none" w:sz="0" w:space="0" w:color="auto"/>
                <w:right w:val="none" w:sz="0" w:space="0" w:color="auto"/>
              </w:divBdr>
            </w:div>
          </w:divsChild>
        </w:div>
        <w:div w:id="975911146">
          <w:marLeft w:val="0"/>
          <w:marRight w:val="0"/>
          <w:marTop w:val="0"/>
          <w:marBottom w:val="0"/>
          <w:divBdr>
            <w:top w:val="none" w:sz="0" w:space="0" w:color="auto"/>
            <w:left w:val="none" w:sz="0" w:space="0" w:color="auto"/>
            <w:bottom w:val="none" w:sz="0" w:space="0" w:color="auto"/>
            <w:right w:val="none" w:sz="0" w:space="0" w:color="auto"/>
          </w:divBdr>
        </w:div>
      </w:divsChild>
    </w:div>
    <w:div w:id="15204632">
      <w:bodyDiv w:val="1"/>
      <w:marLeft w:val="0"/>
      <w:marRight w:val="0"/>
      <w:marTop w:val="0"/>
      <w:marBottom w:val="0"/>
      <w:divBdr>
        <w:top w:val="none" w:sz="0" w:space="0" w:color="auto"/>
        <w:left w:val="none" w:sz="0" w:space="0" w:color="auto"/>
        <w:bottom w:val="none" w:sz="0" w:space="0" w:color="auto"/>
        <w:right w:val="none" w:sz="0" w:space="0" w:color="auto"/>
      </w:divBdr>
    </w:div>
    <w:div w:id="30081718">
      <w:bodyDiv w:val="1"/>
      <w:marLeft w:val="0"/>
      <w:marRight w:val="0"/>
      <w:marTop w:val="0"/>
      <w:marBottom w:val="0"/>
      <w:divBdr>
        <w:top w:val="none" w:sz="0" w:space="0" w:color="auto"/>
        <w:left w:val="none" w:sz="0" w:space="0" w:color="auto"/>
        <w:bottom w:val="none" w:sz="0" w:space="0" w:color="auto"/>
        <w:right w:val="none" w:sz="0" w:space="0" w:color="auto"/>
      </w:divBdr>
    </w:div>
    <w:div w:id="45224215">
      <w:bodyDiv w:val="1"/>
      <w:marLeft w:val="0"/>
      <w:marRight w:val="0"/>
      <w:marTop w:val="0"/>
      <w:marBottom w:val="0"/>
      <w:divBdr>
        <w:top w:val="none" w:sz="0" w:space="0" w:color="auto"/>
        <w:left w:val="none" w:sz="0" w:space="0" w:color="auto"/>
        <w:bottom w:val="none" w:sz="0" w:space="0" w:color="auto"/>
        <w:right w:val="none" w:sz="0" w:space="0" w:color="auto"/>
      </w:divBdr>
      <w:divsChild>
        <w:div w:id="252857129">
          <w:marLeft w:val="0"/>
          <w:marRight w:val="0"/>
          <w:marTop w:val="0"/>
          <w:marBottom w:val="0"/>
          <w:divBdr>
            <w:top w:val="none" w:sz="0" w:space="0" w:color="auto"/>
            <w:left w:val="none" w:sz="0" w:space="0" w:color="auto"/>
            <w:bottom w:val="none" w:sz="0" w:space="0" w:color="auto"/>
            <w:right w:val="none" w:sz="0" w:space="0" w:color="auto"/>
          </w:divBdr>
          <w:divsChild>
            <w:div w:id="1356729315">
              <w:marLeft w:val="0"/>
              <w:marRight w:val="0"/>
              <w:marTop w:val="0"/>
              <w:marBottom w:val="0"/>
              <w:divBdr>
                <w:top w:val="none" w:sz="0" w:space="0" w:color="auto"/>
                <w:left w:val="none" w:sz="0" w:space="0" w:color="auto"/>
                <w:bottom w:val="none" w:sz="0" w:space="0" w:color="auto"/>
                <w:right w:val="none" w:sz="0" w:space="0" w:color="auto"/>
              </w:divBdr>
              <w:divsChild>
                <w:div w:id="1343628526">
                  <w:marLeft w:val="0"/>
                  <w:marRight w:val="0"/>
                  <w:marTop w:val="0"/>
                  <w:marBottom w:val="0"/>
                  <w:divBdr>
                    <w:top w:val="none" w:sz="0" w:space="0" w:color="auto"/>
                    <w:left w:val="none" w:sz="0" w:space="0" w:color="auto"/>
                    <w:bottom w:val="none" w:sz="0" w:space="0" w:color="auto"/>
                    <w:right w:val="none" w:sz="0" w:space="0" w:color="auto"/>
                  </w:divBdr>
                  <w:divsChild>
                    <w:div w:id="176430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5293">
      <w:bodyDiv w:val="1"/>
      <w:marLeft w:val="0"/>
      <w:marRight w:val="0"/>
      <w:marTop w:val="0"/>
      <w:marBottom w:val="0"/>
      <w:divBdr>
        <w:top w:val="none" w:sz="0" w:space="0" w:color="auto"/>
        <w:left w:val="none" w:sz="0" w:space="0" w:color="auto"/>
        <w:bottom w:val="none" w:sz="0" w:space="0" w:color="auto"/>
        <w:right w:val="none" w:sz="0" w:space="0" w:color="auto"/>
      </w:divBdr>
    </w:div>
    <w:div w:id="61149132">
      <w:bodyDiv w:val="1"/>
      <w:marLeft w:val="0"/>
      <w:marRight w:val="0"/>
      <w:marTop w:val="0"/>
      <w:marBottom w:val="0"/>
      <w:divBdr>
        <w:top w:val="none" w:sz="0" w:space="0" w:color="auto"/>
        <w:left w:val="none" w:sz="0" w:space="0" w:color="auto"/>
        <w:bottom w:val="none" w:sz="0" w:space="0" w:color="auto"/>
        <w:right w:val="none" w:sz="0" w:space="0" w:color="auto"/>
      </w:divBdr>
      <w:divsChild>
        <w:div w:id="502742354">
          <w:marLeft w:val="1987"/>
          <w:marRight w:val="0"/>
          <w:marTop w:val="106"/>
          <w:marBottom w:val="0"/>
          <w:divBdr>
            <w:top w:val="none" w:sz="0" w:space="0" w:color="auto"/>
            <w:left w:val="none" w:sz="0" w:space="0" w:color="auto"/>
            <w:bottom w:val="none" w:sz="0" w:space="0" w:color="auto"/>
            <w:right w:val="none" w:sz="0" w:space="0" w:color="auto"/>
          </w:divBdr>
        </w:div>
        <w:div w:id="1597443110">
          <w:marLeft w:val="1987"/>
          <w:marRight w:val="0"/>
          <w:marTop w:val="106"/>
          <w:marBottom w:val="0"/>
          <w:divBdr>
            <w:top w:val="none" w:sz="0" w:space="0" w:color="auto"/>
            <w:left w:val="none" w:sz="0" w:space="0" w:color="auto"/>
            <w:bottom w:val="none" w:sz="0" w:space="0" w:color="auto"/>
            <w:right w:val="none" w:sz="0" w:space="0" w:color="auto"/>
          </w:divBdr>
        </w:div>
      </w:divsChild>
    </w:div>
    <w:div w:id="61757843">
      <w:bodyDiv w:val="1"/>
      <w:marLeft w:val="0"/>
      <w:marRight w:val="0"/>
      <w:marTop w:val="0"/>
      <w:marBottom w:val="0"/>
      <w:divBdr>
        <w:top w:val="none" w:sz="0" w:space="0" w:color="auto"/>
        <w:left w:val="none" w:sz="0" w:space="0" w:color="auto"/>
        <w:bottom w:val="none" w:sz="0" w:space="0" w:color="auto"/>
        <w:right w:val="none" w:sz="0" w:space="0" w:color="auto"/>
      </w:divBdr>
    </w:div>
    <w:div w:id="74858379">
      <w:bodyDiv w:val="1"/>
      <w:marLeft w:val="0"/>
      <w:marRight w:val="0"/>
      <w:marTop w:val="0"/>
      <w:marBottom w:val="0"/>
      <w:divBdr>
        <w:top w:val="none" w:sz="0" w:space="0" w:color="auto"/>
        <w:left w:val="none" w:sz="0" w:space="0" w:color="auto"/>
        <w:bottom w:val="none" w:sz="0" w:space="0" w:color="auto"/>
        <w:right w:val="none" w:sz="0" w:space="0" w:color="auto"/>
      </w:divBdr>
    </w:div>
    <w:div w:id="96365861">
      <w:bodyDiv w:val="1"/>
      <w:marLeft w:val="0"/>
      <w:marRight w:val="0"/>
      <w:marTop w:val="0"/>
      <w:marBottom w:val="0"/>
      <w:divBdr>
        <w:top w:val="none" w:sz="0" w:space="0" w:color="auto"/>
        <w:left w:val="none" w:sz="0" w:space="0" w:color="auto"/>
        <w:bottom w:val="none" w:sz="0" w:space="0" w:color="auto"/>
        <w:right w:val="none" w:sz="0" w:space="0" w:color="auto"/>
      </w:divBdr>
    </w:div>
    <w:div w:id="97482055">
      <w:bodyDiv w:val="1"/>
      <w:marLeft w:val="0"/>
      <w:marRight w:val="0"/>
      <w:marTop w:val="0"/>
      <w:marBottom w:val="0"/>
      <w:divBdr>
        <w:top w:val="none" w:sz="0" w:space="0" w:color="auto"/>
        <w:left w:val="none" w:sz="0" w:space="0" w:color="auto"/>
        <w:bottom w:val="none" w:sz="0" w:space="0" w:color="auto"/>
        <w:right w:val="none" w:sz="0" w:space="0" w:color="auto"/>
      </w:divBdr>
    </w:div>
    <w:div w:id="106657588">
      <w:bodyDiv w:val="1"/>
      <w:marLeft w:val="0"/>
      <w:marRight w:val="0"/>
      <w:marTop w:val="0"/>
      <w:marBottom w:val="0"/>
      <w:divBdr>
        <w:top w:val="none" w:sz="0" w:space="0" w:color="auto"/>
        <w:left w:val="none" w:sz="0" w:space="0" w:color="auto"/>
        <w:bottom w:val="none" w:sz="0" w:space="0" w:color="auto"/>
        <w:right w:val="none" w:sz="0" w:space="0" w:color="auto"/>
      </w:divBdr>
    </w:div>
    <w:div w:id="166789557">
      <w:bodyDiv w:val="1"/>
      <w:marLeft w:val="0"/>
      <w:marRight w:val="0"/>
      <w:marTop w:val="0"/>
      <w:marBottom w:val="0"/>
      <w:divBdr>
        <w:top w:val="none" w:sz="0" w:space="0" w:color="auto"/>
        <w:left w:val="none" w:sz="0" w:space="0" w:color="auto"/>
        <w:bottom w:val="none" w:sz="0" w:space="0" w:color="auto"/>
        <w:right w:val="none" w:sz="0" w:space="0" w:color="auto"/>
      </w:divBdr>
    </w:div>
    <w:div w:id="186875701">
      <w:bodyDiv w:val="1"/>
      <w:marLeft w:val="0"/>
      <w:marRight w:val="0"/>
      <w:marTop w:val="0"/>
      <w:marBottom w:val="0"/>
      <w:divBdr>
        <w:top w:val="none" w:sz="0" w:space="0" w:color="auto"/>
        <w:left w:val="none" w:sz="0" w:space="0" w:color="auto"/>
        <w:bottom w:val="none" w:sz="0" w:space="0" w:color="auto"/>
        <w:right w:val="none" w:sz="0" w:space="0" w:color="auto"/>
      </w:divBdr>
    </w:div>
    <w:div w:id="189025882">
      <w:bodyDiv w:val="1"/>
      <w:marLeft w:val="0"/>
      <w:marRight w:val="0"/>
      <w:marTop w:val="0"/>
      <w:marBottom w:val="0"/>
      <w:divBdr>
        <w:top w:val="none" w:sz="0" w:space="0" w:color="auto"/>
        <w:left w:val="none" w:sz="0" w:space="0" w:color="auto"/>
        <w:bottom w:val="none" w:sz="0" w:space="0" w:color="auto"/>
        <w:right w:val="none" w:sz="0" w:space="0" w:color="auto"/>
      </w:divBdr>
      <w:divsChild>
        <w:div w:id="204165874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536581265">
              <w:marLeft w:val="0"/>
              <w:marRight w:val="0"/>
              <w:marTop w:val="0"/>
              <w:marBottom w:val="0"/>
              <w:divBdr>
                <w:top w:val="none" w:sz="0" w:space="0" w:color="auto"/>
                <w:left w:val="none" w:sz="0" w:space="0" w:color="auto"/>
                <w:bottom w:val="none" w:sz="0" w:space="0" w:color="auto"/>
                <w:right w:val="none" w:sz="0" w:space="0" w:color="auto"/>
              </w:divBdr>
              <w:divsChild>
                <w:div w:id="155550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1234">
      <w:bodyDiv w:val="1"/>
      <w:marLeft w:val="0"/>
      <w:marRight w:val="0"/>
      <w:marTop w:val="0"/>
      <w:marBottom w:val="0"/>
      <w:divBdr>
        <w:top w:val="none" w:sz="0" w:space="0" w:color="auto"/>
        <w:left w:val="none" w:sz="0" w:space="0" w:color="auto"/>
        <w:bottom w:val="none" w:sz="0" w:space="0" w:color="auto"/>
        <w:right w:val="none" w:sz="0" w:space="0" w:color="auto"/>
      </w:divBdr>
    </w:div>
    <w:div w:id="203910946">
      <w:bodyDiv w:val="1"/>
      <w:marLeft w:val="0"/>
      <w:marRight w:val="0"/>
      <w:marTop w:val="0"/>
      <w:marBottom w:val="0"/>
      <w:divBdr>
        <w:top w:val="none" w:sz="0" w:space="0" w:color="auto"/>
        <w:left w:val="none" w:sz="0" w:space="0" w:color="auto"/>
        <w:bottom w:val="none" w:sz="0" w:space="0" w:color="auto"/>
        <w:right w:val="none" w:sz="0" w:space="0" w:color="auto"/>
      </w:divBdr>
    </w:div>
    <w:div w:id="204174892">
      <w:bodyDiv w:val="1"/>
      <w:marLeft w:val="0"/>
      <w:marRight w:val="0"/>
      <w:marTop w:val="0"/>
      <w:marBottom w:val="0"/>
      <w:divBdr>
        <w:top w:val="none" w:sz="0" w:space="0" w:color="auto"/>
        <w:left w:val="none" w:sz="0" w:space="0" w:color="auto"/>
        <w:bottom w:val="none" w:sz="0" w:space="0" w:color="auto"/>
        <w:right w:val="none" w:sz="0" w:space="0" w:color="auto"/>
      </w:divBdr>
    </w:div>
    <w:div w:id="208732851">
      <w:bodyDiv w:val="1"/>
      <w:marLeft w:val="0"/>
      <w:marRight w:val="0"/>
      <w:marTop w:val="0"/>
      <w:marBottom w:val="0"/>
      <w:divBdr>
        <w:top w:val="none" w:sz="0" w:space="0" w:color="auto"/>
        <w:left w:val="none" w:sz="0" w:space="0" w:color="auto"/>
        <w:bottom w:val="none" w:sz="0" w:space="0" w:color="auto"/>
        <w:right w:val="none" w:sz="0" w:space="0" w:color="auto"/>
      </w:divBdr>
    </w:div>
    <w:div w:id="228345322">
      <w:bodyDiv w:val="1"/>
      <w:marLeft w:val="0"/>
      <w:marRight w:val="0"/>
      <w:marTop w:val="0"/>
      <w:marBottom w:val="0"/>
      <w:divBdr>
        <w:top w:val="none" w:sz="0" w:space="0" w:color="auto"/>
        <w:left w:val="none" w:sz="0" w:space="0" w:color="auto"/>
        <w:bottom w:val="none" w:sz="0" w:space="0" w:color="auto"/>
        <w:right w:val="none" w:sz="0" w:space="0" w:color="auto"/>
      </w:divBdr>
    </w:div>
    <w:div w:id="229972829">
      <w:bodyDiv w:val="1"/>
      <w:marLeft w:val="0"/>
      <w:marRight w:val="0"/>
      <w:marTop w:val="0"/>
      <w:marBottom w:val="0"/>
      <w:divBdr>
        <w:top w:val="none" w:sz="0" w:space="0" w:color="auto"/>
        <w:left w:val="none" w:sz="0" w:space="0" w:color="auto"/>
        <w:bottom w:val="none" w:sz="0" w:space="0" w:color="auto"/>
        <w:right w:val="none" w:sz="0" w:space="0" w:color="auto"/>
      </w:divBdr>
    </w:div>
    <w:div w:id="232203568">
      <w:bodyDiv w:val="1"/>
      <w:marLeft w:val="0"/>
      <w:marRight w:val="0"/>
      <w:marTop w:val="0"/>
      <w:marBottom w:val="0"/>
      <w:divBdr>
        <w:top w:val="none" w:sz="0" w:space="0" w:color="auto"/>
        <w:left w:val="none" w:sz="0" w:space="0" w:color="auto"/>
        <w:bottom w:val="none" w:sz="0" w:space="0" w:color="auto"/>
        <w:right w:val="none" w:sz="0" w:space="0" w:color="auto"/>
      </w:divBdr>
    </w:div>
    <w:div w:id="232588571">
      <w:bodyDiv w:val="1"/>
      <w:marLeft w:val="0"/>
      <w:marRight w:val="0"/>
      <w:marTop w:val="0"/>
      <w:marBottom w:val="0"/>
      <w:divBdr>
        <w:top w:val="none" w:sz="0" w:space="0" w:color="auto"/>
        <w:left w:val="none" w:sz="0" w:space="0" w:color="auto"/>
        <w:bottom w:val="none" w:sz="0" w:space="0" w:color="auto"/>
        <w:right w:val="none" w:sz="0" w:space="0" w:color="auto"/>
      </w:divBdr>
    </w:div>
    <w:div w:id="234126353">
      <w:bodyDiv w:val="1"/>
      <w:marLeft w:val="0"/>
      <w:marRight w:val="0"/>
      <w:marTop w:val="0"/>
      <w:marBottom w:val="0"/>
      <w:divBdr>
        <w:top w:val="none" w:sz="0" w:space="0" w:color="auto"/>
        <w:left w:val="none" w:sz="0" w:space="0" w:color="auto"/>
        <w:bottom w:val="none" w:sz="0" w:space="0" w:color="auto"/>
        <w:right w:val="none" w:sz="0" w:space="0" w:color="auto"/>
      </w:divBdr>
    </w:div>
    <w:div w:id="236748536">
      <w:bodyDiv w:val="1"/>
      <w:marLeft w:val="0"/>
      <w:marRight w:val="0"/>
      <w:marTop w:val="0"/>
      <w:marBottom w:val="0"/>
      <w:divBdr>
        <w:top w:val="none" w:sz="0" w:space="0" w:color="auto"/>
        <w:left w:val="none" w:sz="0" w:space="0" w:color="auto"/>
        <w:bottom w:val="none" w:sz="0" w:space="0" w:color="auto"/>
        <w:right w:val="none" w:sz="0" w:space="0" w:color="auto"/>
      </w:divBdr>
    </w:div>
    <w:div w:id="240413576">
      <w:bodyDiv w:val="1"/>
      <w:marLeft w:val="0"/>
      <w:marRight w:val="0"/>
      <w:marTop w:val="0"/>
      <w:marBottom w:val="0"/>
      <w:divBdr>
        <w:top w:val="none" w:sz="0" w:space="0" w:color="auto"/>
        <w:left w:val="none" w:sz="0" w:space="0" w:color="auto"/>
        <w:bottom w:val="none" w:sz="0" w:space="0" w:color="auto"/>
        <w:right w:val="none" w:sz="0" w:space="0" w:color="auto"/>
      </w:divBdr>
    </w:div>
    <w:div w:id="285888390">
      <w:bodyDiv w:val="1"/>
      <w:marLeft w:val="0"/>
      <w:marRight w:val="0"/>
      <w:marTop w:val="0"/>
      <w:marBottom w:val="0"/>
      <w:divBdr>
        <w:top w:val="none" w:sz="0" w:space="0" w:color="auto"/>
        <w:left w:val="none" w:sz="0" w:space="0" w:color="auto"/>
        <w:bottom w:val="none" w:sz="0" w:space="0" w:color="auto"/>
        <w:right w:val="none" w:sz="0" w:space="0" w:color="auto"/>
      </w:divBdr>
      <w:divsChild>
        <w:div w:id="224797465">
          <w:marLeft w:val="1354"/>
          <w:marRight w:val="0"/>
          <w:marTop w:val="106"/>
          <w:marBottom w:val="0"/>
          <w:divBdr>
            <w:top w:val="none" w:sz="0" w:space="0" w:color="auto"/>
            <w:left w:val="none" w:sz="0" w:space="0" w:color="auto"/>
            <w:bottom w:val="none" w:sz="0" w:space="0" w:color="auto"/>
            <w:right w:val="none" w:sz="0" w:space="0" w:color="auto"/>
          </w:divBdr>
        </w:div>
        <w:div w:id="389043317">
          <w:marLeft w:val="1354"/>
          <w:marRight w:val="0"/>
          <w:marTop w:val="106"/>
          <w:marBottom w:val="0"/>
          <w:divBdr>
            <w:top w:val="none" w:sz="0" w:space="0" w:color="auto"/>
            <w:left w:val="none" w:sz="0" w:space="0" w:color="auto"/>
            <w:bottom w:val="none" w:sz="0" w:space="0" w:color="auto"/>
            <w:right w:val="none" w:sz="0" w:space="0" w:color="auto"/>
          </w:divBdr>
        </w:div>
        <w:div w:id="1014304422">
          <w:marLeft w:val="1354"/>
          <w:marRight w:val="0"/>
          <w:marTop w:val="106"/>
          <w:marBottom w:val="0"/>
          <w:divBdr>
            <w:top w:val="none" w:sz="0" w:space="0" w:color="auto"/>
            <w:left w:val="none" w:sz="0" w:space="0" w:color="auto"/>
            <w:bottom w:val="none" w:sz="0" w:space="0" w:color="auto"/>
            <w:right w:val="none" w:sz="0" w:space="0" w:color="auto"/>
          </w:divBdr>
        </w:div>
        <w:div w:id="1361711346">
          <w:marLeft w:val="1354"/>
          <w:marRight w:val="0"/>
          <w:marTop w:val="106"/>
          <w:marBottom w:val="0"/>
          <w:divBdr>
            <w:top w:val="none" w:sz="0" w:space="0" w:color="auto"/>
            <w:left w:val="none" w:sz="0" w:space="0" w:color="auto"/>
            <w:bottom w:val="none" w:sz="0" w:space="0" w:color="auto"/>
            <w:right w:val="none" w:sz="0" w:space="0" w:color="auto"/>
          </w:divBdr>
        </w:div>
        <w:div w:id="1582912092">
          <w:marLeft w:val="1354"/>
          <w:marRight w:val="0"/>
          <w:marTop w:val="106"/>
          <w:marBottom w:val="0"/>
          <w:divBdr>
            <w:top w:val="none" w:sz="0" w:space="0" w:color="auto"/>
            <w:left w:val="none" w:sz="0" w:space="0" w:color="auto"/>
            <w:bottom w:val="none" w:sz="0" w:space="0" w:color="auto"/>
            <w:right w:val="none" w:sz="0" w:space="0" w:color="auto"/>
          </w:divBdr>
        </w:div>
        <w:div w:id="1977754588">
          <w:marLeft w:val="1354"/>
          <w:marRight w:val="0"/>
          <w:marTop w:val="106"/>
          <w:marBottom w:val="0"/>
          <w:divBdr>
            <w:top w:val="none" w:sz="0" w:space="0" w:color="auto"/>
            <w:left w:val="none" w:sz="0" w:space="0" w:color="auto"/>
            <w:bottom w:val="none" w:sz="0" w:space="0" w:color="auto"/>
            <w:right w:val="none" w:sz="0" w:space="0" w:color="auto"/>
          </w:divBdr>
        </w:div>
      </w:divsChild>
    </w:div>
    <w:div w:id="289017103">
      <w:bodyDiv w:val="1"/>
      <w:marLeft w:val="0"/>
      <w:marRight w:val="0"/>
      <w:marTop w:val="0"/>
      <w:marBottom w:val="0"/>
      <w:divBdr>
        <w:top w:val="none" w:sz="0" w:space="0" w:color="auto"/>
        <w:left w:val="none" w:sz="0" w:space="0" w:color="auto"/>
        <w:bottom w:val="none" w:sz="0" w:space="0" w:color="auto"/>
        <w:right w:val="none" w:sz="0" w:space="0" w:color="auto"/>
      </w:divBdr>
      <w:divsChild>
        <w:div w:id="332757982">
          <w:marLeft w:val="547"/>
          <w:marRight w:val="0"/>
          <w:marTop w:val="0"/>
          <w:marBottom w:val="0"/>
          <w:divBdr>
            <w:top w:val="none" w:sz="0" w:space="0" w:color="auto"/>
            <w:left w:val="none" w:sz="0" w:space="0" w:color="auto"/>
            <w:bottom w:val="none" w:sz="0" w:space="0" w:color="auto"/>
            <w:right w:val="none" w:sz="0" w:space="0" w:color="auto"/>
          </w:divBdr>
        </w:div>
        <w:div w:id="570233855">
          <w:marLeft w:val="547"/>
          <w:marRight w:val="0"/>
          <w:marTop w:val="0"/>
          <w:marBottom w:val="0"/>
          <w:divBdr>
            <w:top w:val="none" w:sz="0" w:space="0" w:color="auto"/>
            <w:left w:val="none" w:sz="0" w:space="0" w:color="auto"/>
            <w:bottom w:val="none" w:sz="0" w:space="0" w:color="auto"/>
            <w:right w:val="none" w:sz="0" w:space="0" w:color="auto"/>
          </w:divBdr>
        </w:div>
        <w:div w:id="826095711">
          <w:marLeft w:val="1714"/>
          <w:marRight w:val="0"/>
          <w:marTop w:val="0"/>
          <w:marBottom w:val="0"/>
          <w:divBdr>
            <w:top w:val="none" w:sz="0" w:space="0" w:color="auto"/>
            <w:left w:val="none" w:sz="0" w:space="0" w:color="auto"/>
            <w:bottom w:val="none" w:sz="0" w:space="0" w:color="auto"/>
            <w:right w:val="none" w:sz="0" w:space="0" w:color="auto"/>
          </w:divBdr>
        </w:div>
        <w:div w:id="846603698">
          <w:marLeft w:val="547"/>
          <w:marRight w:val="0"/>
          <w:marTop w:val="0"/>
          <w:marBottom w:val="0"/>
          <w:divBdr>
            <w:top w:val="none" w:sz="0" w:space="0" w:color="auto"/>
            <w:left w:val="none" w:sz="0" w:space="0" w:color="auto"/>
            <w:bottom w:val="none" w:sz="0" w:space="0" w:color="auto"/>
            <w:right w:val="none" w:sz="0" w:space="0" w:color="auto"/>
          </w:divBdr>
        </w:div>
        <w:div w:id="938024162">
          <w:marLeft w:val="994"/>
          <w:marRight w:val="0"/>
          <w:marTop w:val="0"/>
          <w:marBottom w:val="0"/>
          <w:divBdr>
            <w:top w:val="none" w:sz="0" w:space="0" w:color="auto"/>
            <w:left w:val="none" w:sz="0" w:space="0" w:color="auto"/>
            <w:bottom w:val="none" w:sz="0" w:space="0" w:color="auto"/>
            <w:right w:val="none" w:sz="0" w:space="0" w:color="auto"/>
          </w:divBdr>
        </w:div>
        <w:div w:id="991132550">
          <w:marLeft w:val="994"/>
          <w:marRight w:val="0"/>
          <w:marTop w:val="0"/>
          <w:marBottom w:val="0"/>
          <w:divBdr>
            <w:top w:val="none" w:sz="0" w:space="0" w:color="auto"/>
            <w:left w:val="none" w:sz="0" w:space="0" w:color="auto"/>
            <w:bottom w:val="none" w:sz="0" w:space="0" w:color="auto"/>
            <w:right w:val="none" w:sz="0" w:space="0" w:color="auto"/>
          </w:divBdr>
        </w:div>
        <w:div w:id="1062756113">
          <w:marLeft w:val="1714"/>
          <w:marRight w:val="0"/>
          <w:marTop w:val="0"/>
          <w:marBottom w:val="0"/>
          <w:divBdr>
            <w:top w:val="none" w:sz="0" w:space="0" w:color="auto"/>
            <w:left w:val="none" w:sz="0" w:space="0" w:color="auto"/>
            <w:bottom w:val="none" w:sz="0" w:space="0" w:color="auto"/>
            <w:right w:val="none" w:sz="0" w:space="0" w:color="auto"/>
          </w:divBdr>
        </w:div>
        <w:div w:id="1250118074">
          <w:marLeft w:val="547"/>
          <w:marRight w:val="0"/>
          <w:marTop w:val="0"/>
          <w:marBottom w:val="0"/>
          <w:divBdr>
            <w:top w:val="none" w:sz="0" w:space="0" w:color="auto"/>
            <w:left w:val="none" w:sz="0" w:space="0" w:color="auto"/>
            <w:bottom w:val="none" w:sz="0" w:space="0" w:color="auto"/>
            <w:right w:val="none" w:sz="0" w:space="0" w:color="auto"/>
          </w:divBdr>
        </w:div>
        <w:div w:id="1485122367">
          <w:marLeft w:val="547"/>
          <w:marRight w:val="0"/>
          <w:marTop w:val="0"/>
          <w:marBottom w:val="0"/>
          <w:divBdr>
            <w:top w:val="none" w:sz="0" w:space="0" w:color="auto"/>
            <w:left w:val="none" w:sz="0" w:space="0" w:color="auto"/>
            <w:bottom w:val="none" w:sz="0" w:space="0" w:color="auto"/>
            <w:right w:val="none" w:sz="0" w:space="0" w:color="auto"/>
          </w:divBdr>
        </w:div>
        <w:div w:id="1657831282">
          <w:marLeft w:val="547"/>
          <w:marRight w:val="0"/>
          <w:marTop w:val="0"/>
          <w:marBottom w:val="0"/>
          <w:divBdr>
            <w:top w:val="none" w:sz="0" w:space="0" w:color="auto"/>
            <w:left w:val="none" w:sz="0" w:space="0" w:color="auto"/>
            <w:bottom w:val="none" w:sz="0" w:space="0" w:color="auto"/>
            <w:right w:val="none" w:sz="0" w:space="0" w:color="auto"/>
          </w:divBdr>
        </w:div>
        <w:div w:id="1973438846">
          <w:marLeft w:val="547"/>
          <w:marRight w:val="0"/>
          <w:marTop w:val="0"/>
          <w:marBottom w:val="0"/>
          <w:divBdr>
            <w:top w:val="none" w:sz="0" w:space="0" w:color="auto"/>
            <w:left w:val="none" w:sz="0" w:space="0" w:color="auto"/>
            <w:bottom w:val="none" w:sz="0" w:space="0" w:color="auto"/>
            <w:right w:val="none" w:sz="0" w:space="0" w:color="auto"/>
          </w:divBdr>
        </w:div>
      </w:divsChild>
    </w:div>
    <w:div w:id="304090656">
      <w:bodyDiv w:val="1"/>
      <w:marLeft w:val="0"/>
      <w:marRight w:val="0"/>
      <w:marTop w:val="0"/>
      <w:marBottom w:val="0"/>
      <w:divBdr>
        <w:top w:val="none" w:sz="0" w:space="0" w:color="auto"/>
        <w:left w:val="none" w:sz="0" w:space="0" w:color="auto"/>
        <w:bottom w:val="none" w:sz="0" w:space="0" w:color="auto"/>
        <w:right w:val="none" w:sz="0" w:space="0" w:color="auto"/>
      </w:divBdr>
    </w:div>
    <w:div w:id="314339634">
      <w:bodyDiv w:val="1"/>
      <w:marLeft w:val="0"/>
      <w:marRight w:val="0"/>
      <w:marTop w:val="0"/>
      <w:marBottom w:val="0"/>
      <w:divBdr>
        <w:top w:val="none" w:sz="0" w:space="0" w:color="auto"/>
        <w:left w:val="none" w:sz="0" w:space="0" w:color="auto"/>
        <w:bottom w:val="none" w:sz="0" w:space="0" w:color="auto"/>
        <w:right w:val="none" w:sz="0" w:space="0" w:color="auto"/>
      </w:divBdr>
    </w:div>
    <w:div w:id="318733853">
      <w:bodyDiv w:val="1"/>
      <w:marLeft w:val="0"/>
      <w:marRight w:val="0"/>
      <w:marTop w:val="0"/>
      <w:marBottom w:val="0"/>
      <w:divBdr>
        <w:top w:val="none" w:sz="0" w:space="0" w:color="auto"/>
        <w:left w:val="none" w:sz="0" w:space="0" w:color="auto"/>
        <w:bottom w:val="none" w:sz="0" w:space="0" w:color="auto"/>
        <w:right w:val="none" w:sz="0" w:space="0" w:color="auto"/>
      </w:divBdr>
      <w:divsChild>
        <w:div w:id="630866298">
          <w:marLeft w:val="0"/>
          <w:marRight w:val="0"/>
          <w:marTop w:val="0"/>
          <w:marBottom w:val="0"/>
          <w:divBdr>
            <w:top w:val="none" w:sz="0" w:space="0" w:color="auto"/>
            <w:left w:val="none" w:sz="0" w:space="0" w:color="auto"/>
            <w:bottom w:val="none" w:sz="0" w:space="0" w:color="auto"/>
            <w:right w:val="none" w:sz="0" w:space="0" w:color="auto"/>
          </w:divBdr>
        </w:div>
        <w:div w:id="2100103769">
          <w:marLeft w:val="0"/>
          <w:marRight w:val="0"/>
          <w:marTop w:val="0"/>
          <w:marBottom w:val="0"/>
          <w:divBdr>
            <w:top w:val="none" w:sz="0" w:space="0" w:color="auto"/>
            <w:left w:val="none" w:sz="0" w:space="0" w:color="auto"/>
            <w:bottom w:val="none" w:sz="0" w:space="0" w:color="auto"/>
            <w:right w:val="none" w:sz="0" w:space="0" w:color="auto"/>
          </w:divBdr>
        </w:div>
      </w:divsChild>
    </w:div>
    <w:div w:id="326440696">
      <w:bodyDiv w:val="1"/>
      <w:marLeft w:val="0"/>
      <w:marRight w:val="0"/>
      <w:marTop w:val="0"/>
      <w:marBottom w:val="0"/>
      <w:divBdr>
        <w:top w:val="none" w:sz="0" w:space="0" w:color="auto"/>
        <w:left w:val="none" w:sz="0" w:space="0" w:color="auto"/>
        <w:bottom w:val="none" w:sz="0" w:space="0" w:color="auto"/>
        <w:right w:val="none" w:sz="0" w:space="0" w:color="auto"/>
      </w:divBdr>
    </w:div>
    <w:div w:id="329143762">
      <w:bodyDiv w:val="1"/>
      <w:marLeft w:val="0"/>
      <w:marRight w:val="0"/>
      <w:marTop w:val="0"/>
      <w:marBottom w:val="0"/>
      <w:divBdr>
        <w:top w:val="none" w:sz="0" w:space="0" w:color="auto"/>
        <w:left w:val="none" w:sz="0" w:space="0" w:color="auto"/>
        <w:bottom w:val="none" w:sz="0" w:space="0" w:color="auto"/>
        <w:right w:val="none" w:sz="0" w:space="0" w:color="auto"/>
      </w:divBdr>
    </w:div>
    <w:div w:id="333343773">
      <w:bodyDiv w:val="1"/>
      <w:marLeft w:val="0"/>
      <w:marRight w:val="0"/>
      <w:marTop w:val="0"/>
      <w:marBottom w:val="0"/>
      <w:divBdr>
        <w:top w:val="none" w:sz="0" w:space="0" w:color="auto"/>
        <w:left w:val="none" w:sz="0" w:space="0" w:color="auto"/>
        <w:bottom w:val="none" w:sz="0" w:space="0" w:color="auto"/>
        <w:right w:val="none" w:sz="0" w:space="0" w:color="auto"/>
      </w:divBdr>
    </w:div>
    <w:div w:id="344720776">
      <w:bodyDiv w:val="1"/>
      <w:marLeft w:val="0"/>
      <w:marRight w:val="0"/>
      <w:marTop w:val="0"/>
      <w:marBottom w:val="0"/>
      <w:divBdr>
        <w:top w:val="none" w:sz="0" w:space="0" w:color="auto"/>
        <w:left w:val="none" w:sz="0" w:space="0" w:color="auto"/>
        <w:bottom w:val="none" w:sz="0" w:space="0" w:color="auto"/>
        <w:right w:val="none" w:sz="0" w:space="0" w:color="auto"/>
      </w:divBdr>
    </w:div>
    <w:div w:id="364063236">
      <w:bodyDiv w:val="1"/>
      <w:marLeft w:val="0"/>
      <w:marRight w:val="0"/>
      <w:marTop w:val="0"/>
      <w:marBottom w:val="0"/>
      <w:divBdr>
        <w:top w:val="none" w:sz="0" w:space="0" w:color="auto"/>
        <w:left w:val="none" w:sz="0" w:space="0" w:color="auto"/>
        <w:bottom w:val="none" w:sz="0" w:space="0" w:color="auto"/>
        <w:right w:val="none" w:sz="0" w:space="0" w:color="auto"/>
      </w:divBdr>
    </w:div>
    <w:div w:id="413161112">
      <w:bodyDiv w:val="1"/>
      <w:marLeft w:val="0"/>
      <w:marRight w:val="0"/>
      <w:marTop w:val="0"/>
      <w:marBottom w:val="0"/>
      <w:divBdr>
        <w:top w:val="none" w:sz="0" w:space="0" w:color="auto"/>
        <w:left w:val="none" w:sz="0" w:space="0" w:color="auto"/>
        <w:bottom w:val="none" w:sz="0" w:space="0" w:color="auto"/>
        <w:right w:val="none" w:sz="0" w:space="0" w:color="auto"/>
      </w:divBdr>
    </w:div>
    <w:div w:id="422184377">
      <w:bodyDiv w:val="1"/>
      <w:marLeft w:val="0"/>
      <w:marRight w:val="0"/>
      <w:marTop w:val="0"/>
      <w:marBottom w:val="0"/>
      <w:divBdr>
        <w:top w:val="none" w:sz="0" w:space="0" w:color="auto"/>
        <w:left w:val="none" w:sz="0" w:space="0" w:color="auto"/>
        <w:bottom w:val="none" w:sz="0" w:space="0" w:color="auto"/>
        <w:right w:val="none" w:sz="0" w:space="0" w:color="auto"/>
      </w:divBdr>
    </w:div>
    <w:div w:id="428044551">
      <w:bodyDiv w:val="1"/>
      <w:marLeft w:val="0"/>
      <w:marRight w:val="0"/>
      <w:marTop w:val="0"/>
      <w:marBottom w:val="0"/>
      <w:divBdr>
        <w:top w:val="none" w:sz="0" w:space="0" w:color="auto"/>
        <w:left w:val="none" w:sz="0" w:space="0" w:color="auto"/>
        <w:bottom w:val="none" w:sz="0" w:space="0" w:color="auto"/>
        <w:right w:val="none" w:sz="0" w:space="0" w:color="auto"/>
      </w:divBdr>
    </w:div>
    <w:div w:id="436019818">
      <w:bodyDiv w:val="1"/>
      <w:marLeft w:val="0"/>
      <w:marRight w:val="0"/>
      <w:marTop w:val="0"/>
      <w:marBottom w:val="0"/>
      <w:divBdr>
        <w:top w:val="none" w:sz="0" w:space="0" w:color="auto"/>
        <w:left w:val="none" w:sz="0" w:space="0" w:color="auto"/>
        <w:bottom w:val="none" w:sz="0" w:space="0" w:color="auto"/>
        <w:right w:val="none" w:sz="0" w:space="0" w:color="auto"/>
      </w:divBdr>
    </w:div>
    <w:div w:id="442578891">
      <w:bodyDiv w:val="1"/>
      <w:marLeft w:val="0"/>
      <w:marRight w:val="0"/>
      <w:marTop w:val="0"/>
      <w:marBottom w:val="0"/>
      <w:divBdr>
        <w:top w:val="none" w:sz="0" w:space="0" w:color="auto"/>
        <w:left w:val="none" w:sz="0" w:space="0" w:color="auto"/>
        <w:bottom w:val="none" w:sz="0" w:space="0" w:color="auto"/>
        <w:right w:val="none" w:sz="0" w:space="0" w:color="auto"/>
      </w:divBdr>
    </w:div>
    <w:div w:id="453791620">
      <w:bodyDiv w:val="1"/>
      <w:marLeft w:val="0"/>
      <w:marRight w:val="0"/>
      <w:marTop w:val="0"/>
      <w:marBottom w:val="0"/>
      <w:divBdr>
        <w:top w:val="none" w:sz="0" w:space="0" w:color="auto"/>
        <w:left w:val="none" w:sz="0" w:space="0" w:color="auto"/>
        <w:bottom w:val="none" w:sz="0" w:space="0" w:color="auto"/>
        <w:right w:val="none" w:sz="0" w:space="0" w:color="auto"/>
      </w:divBdr>
    </w:div>
    <w:div w:id="461462486">
      <w:bodyDiv w:val="1"/>
      <w:marLeft w:val="0"/>
      <w:marRight w:val="0"/>
      <w:marTop w:val="0"/>
      <w:marBottom w:val="0"/>
      <w:divBdr>
        <w:top w:val="none" w:sz="0" w:space="0" w:color="auto"/>
        <w:left w:val="none" w:sz="0" w:space="0" w:color="auto"/>
        <w:bottom w:val="none" w:sz="0" w:space="0" w:color="auto"/>
        <w:right w:val="none" w:sz="0" w:space="0" w:color="auto"/>
      </w:divBdr>
    </w:div>
    <w:div w:id="470370226">
      <w:bodyDiv w:val="1"/>
      <w:marLeft w:val="0"/>
      <w:marRight w:val="0"/>
      <w:marTop w:val="0"/>
      <w:marBottom w:val="0"/>
      <w:divBdr>
        <w:top w:val="none" w:sz="0" w:space="0" w:color="auto"/>
        <w:left w:val="none" w:sz="0" w:space="0" w:color="auto"/>
        <w:bottom w:val="none" w:sz="0" w:space="0" w:color="auto"/>
        <w:right w:val="none" w:sz="0" w:space="0" w:color="auto"/>
      </w:divBdr>
    </w:div>
    <w:div w:id="476185364">
      <w:bodyDiv w:val="1"/>
      <w:marLeft w:val="0"/>
      <w:marRight w:val="0"/>
      <w:marTop w:val="0"/>
      <w:marBottom w:val="0"/>
      <w:divBdr>
        <w:top w:val="none" w:sz="0" w:space="0" w:color="auto"/>
        <w:left w:val="none" w:sz="0" w:space="0" w:color="auto"/>
        <w:bottom w:val="none" w:sz="0" w:space="0" w:color="auto"/>
        <w:right w:val="none" w:sz="0" w:space="0" w:color="auto"/>
      </w:divBdr>
    </w:div>
    <w:div w:id="476266634">
      <w:bodyDiv w:val="1"/>
      <w:marLeft w:val="0"/>
      <w:marRight w:val="0"/>
      <w:marTop w:val="0"/>
      <w:marBottom w:val="0"/>
      <w:divBdr>
        <w:top w:val="none" w:sz="0" w:space="0" w:color="auto"/>
        <w:left w:val="none" w:sz="0" w:space="0" w:color="auto"/>
        <w:bottom w:val="none" w:sz="0" w:space="0" w:color="auto"/>
        <w:right w:val="none" w:sz="0" w:space="0" w:color="auto"/>
      </w:divBdr>
    </w:div>
    <w:div w:id="482819545">
      <w:bodyDiv w:val="1"/>
      <w:marLeft w:val="0"/>
      <w:marRight w:val="0"/>
      <w:marTop w:val="0"/>
      <w:marBottom w:val="0"/>
      <w:divBdr>
        <w:top w:val="none" w:sz="0" w:space="0" w:color="auto"/>
        <w:left w:val="none" w:sz="0" w:space="0" w:color="auto"/>
        <w:bottom w:val="none" w:sz="0" w:space="0" w:color="auto"/>
        <w:right w:val="none" w:sz="0" w:space="0" w:color="auto"/>
      </w:divBdr>
    </w:div>
    <w:div w:id="487282667">
      <w:bodyDiv w:val="1"/>
      <w:marLeft w:val="0"/>
      <w:marRight w:val="0"/>
      <w:marTop w:val="0"/>
      <w:marBottom w:val="0"/>
      <w:divBdr>
        <w:top w:val="none" w:sz="0" w:space="0" w:color="auto"/>
        <w:left w:val="none" w:sz="0" w:space="0" w:color="auto"/>
        <w:bottom w:val="none" w:sz="0" w:space="0" w:color="auto"/>
        <w:right w:val="none" w:sz="0" w:space="0" w:color="auto"/>
      </w:divBdr>
    </w:div>
    <w:div w:id="496115181">
      <w:bodyDiv w:val="1"/>
      <w:marLeft w:val="0"/>
      <w:marRight w:val="0"/>
      <w:marTop w:val="0"/>
      <w:marBottom w:val="0"/>
      <w:divBdr>
        <w:top w:val="none" w:sz="0" w:space="0" w:color="auto"/>
        <w:left w:val="none" w:sz="0" w:space="0" w:color="auto"/>
        <w:bottom w:val="none" w:sz="0" w:space="0" w:color="auto"/>
        <w:right w:val="none" w:sz="0" w:space="0" w:color="auto"/>
      </w:divBdr>
    </w:div>
    <w:div w:id="502168209">
      <w:bodyDiv w:val="1"/>
      <w:marLeft w:val="0"/>
      <w:marRight w:val="0"/>
      <w:marTop w:val="0"/>
      <w:marBottom w:val="0"/>
      <w:divBdr>
        <w:top w:val="none" w:sz="0" w:space="0" w:color="auto"/>
        <w:left w:val="none" w:sz="0" w:space="0" w:color="auto"/>
        <w:bottom w:val="none" w:sz="0" w:space="0" w:color="auto"/>
        <w:right w:val="none" w:sz="0" w:space="0" w:color="auto"/>
      </w:divBdr>
    </w:div>
    <w:div w:id="503397079">
      <w:bodyDiv w:val="1"/>
      <w:marLeft w:val="0"/>
      <w:marRight w:val="0"/>
      <w:marTop w:val="0"/>
      <w:marBottom w:val="0"/>
      <w:divBdr>
        <w:top w:val="none" w:sz="0" w:space="0" w:color="auto"/>
        <w:left w:val="none" w:sz="0" w:space="0" w:color="auto"/>
        <w:bottom w:val="none" w:sz="0" w:space="0" w:color="auto"/>
        <w:right w:val="none" w:sz="0" w:space="0" w:color="auto"/>
      </w:divBdr>
    </w:div>
    <w:div w:id="519439639">
      <w:bodyDiv w:val="1"/>
      <w:marLeft w:val="0"/>
      <w:marRight w:val="0"/>
      <w:marTop w:val="0"/>
      <w:marBottom w:val="0"/>
      <w:divBdr>
        <w:top w:val="none" w:sz="0" w:space="0" w:color="auto"/>
        <w:left w:val="none" w:sz="0" w:space="0" w:color="auto"/>
        <w:bottom w:val="none" w:sz="0" w:space="0" w:color="auto"/>
        <w:right w:val="none" w:sz="0" w:space="0" w:color="auto"/>
      </w:divBdr>
    </w:div>
    <w:div w:id="521864887">
      <w:bodyDiv w:val="1"/>
      <w:marLeft w:val="0"/>
      <w:marRight w:val="0"/>
      <w:marTop w:val="0"/>
      <w:marBottom w:val="0"/>
      <w:divBdr>
        <w:top w:val="none" w:sz="0" w:space="0" w:color="auto"/>
        <w:left w:val="none" w:sz="0" w:space="0" w:color="auto"/>
        <w:bottom w:val="none" w:sz="0" w:space="0" w:color="auto"/>
        <w:right w:val="none" w:sz="0" w:space="0" w:color="auto"/>
      </w:divBdr>
    </w:div>
    <w:div w:id="538319177">
      <w:bodyDiv w:val="1"/>
      <w:marLeft w:val="0"/>
      <w:marRight w:val="0"/>
      <w:marTop w:val="0"/>
      <w:marBottom w:val="0"/>
      <w:divBdr>
        <w:top w:val="none" w:sz="0" w:space="0" w:color="auto"/>
        <w:left w:val="none" w:sz="0" w:space="0" w:color="auto"/>
        <w:bottom w:val="none" w:sz="0" w:space="0" w:color="auto"/>
        <w:right w:val="none" w:sz="0" w:space="0" w:color="auto"/>
      </w:divBdr>
      <w:divsChild>
        <w:div w:id="1174800261">
          <w:marLeft w:val="0"/>
          <w:marRight w:val="0"/>
          <w:marTop w:val="0"/>
          <w:marBottom w:val="0"/>
          <w:divBdr>
            <w:top w:val="none" w:sz="0" w:space="0" w:color="auto"/>
            <w:left w:val="none" w:sz="0" w:space="0" w:color="auto"/>
            <w:bottom w:val="none" w:sz="0" w:space="0" w:color="auto"/>
            <w:right w:val="none" w:sz="0" w:space="0" w:color="auto"/>
          </w:divBdr>
        </w:div>
        <w:div w:id="2004510761">
          <w:marLeft w:val="0"/>
          <w:marRight w:val="0"/>
          <w:marTop w:val="0"/>
          <w:marBottom w:val="0"/>
          <w:divBdr>
            <w:top w:val="none" w:sz="0" w:space="0" w:color="auto"/>
            <w:left w:val="none" w:sz="0" w:space="0" w:color="auto"/>
            <w:bottom w:val="none" w:sz="0" w:space="0" w:color="auto"/>
            <w:right w:val="none" w:sz="0" w:space="0" w:color="auto"/>
          </w:divBdr>
        </w:div>
      </w:divsChild>
    </w:div>
    <w:div w:id="540870359">
      <w:bodyDiv w:val="1"/>
      <w:marLeft w:val="0"/>
      <w:marRight w:val="0"/>
      <w:marTop w:val="0"/>
      <w:marBottom w:val="0"/>
      <w:divBdr>
        <w:top w:val="none" w:sz="0" w:space="0" w:color="auto"/>
        <w:left w:val="none" w:sz="0" w:space="0" w:color="auto"/>
        <w:bottom w:val="none" w:sz="0" w:space="0" w:color="auto"/>
        <w:right w:val="none" w:sz="0" w:space="0" w:color="auto"/>
      </w:divBdr>
      <w:divsChild>
        <w:div w:id="1785880096">
          <w:marLeft w:val="0"/>
          <w:marRight w:val="0"/>
          <w:marTop w:val="0"/>
          <w:marBottom w:val="0"/>
          <w:divBdr>
            <w:top w:val="none" w:sz="0" w:space="0" w:color="auto"/>
            <w:left w:val="none" w:sz="0" w:space="0" w:color="auto"/>
            <w:bottom w:val="none" w:sz="0" w:space="0" w:color="auto"/>
            <w:right w:val="none" w:sz="0" w:space="0" w:color="auto"/>
          </w:divBdr>
          <w:divsChild>
            <w:div w:id="600139329">
              <w:marLeft w:val="0"/>
              <w:marRight w:val="0"/>
              <w:marTop w:val="0"/>
              <w:marBottom w:val="0"/>
              <w:divBdr>
                <w:top w:val="none" w:sz="0" w:space="0" w:color="auto"/>
                <w:left w:val="none" w:sz="0" w:space="0" w:color="auto"/>
                <w:bottom w:val="none" w:sz="0" w:space="0" w:color="auto"/>
                <w:right w:val="none" w:sz="0" w:space="0" w:color="auto"/>
              </w:divBdr>
              <w:divsChild>
                <w:div w:id="119108350">
                  <w:marLeft w:val="0"/>
                  <w:marRight w:val="0"/>
                  <w:marTop w:val="0"/>
                  <w:marBottom w:val="0"/>
                  <w:divBdr>
                    <w:top w:val="none" w:sz="0" w:space="0" w:color="auto"/>
                    <w:left w:val="none" w:sz="0" w:space="0" w:color="auto"/>
                    <w:bottom w:val="none" w:sz="0" w:space="0" w:color="auto"/>
                    <w:right w:val="none" w:sz="0" w:space="0" w:color="auto"/>
                  </w:divBdr>
                  <w:divsChild>
                    <w:div w:id="46997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818087">
      <w:bodyDiv w:val="1"/>
      <w:marLeft w:val="0"/>
      <w:marRight w:val="0"/>
      <w:marTop w:val="0"/>
      <w:marBottom w:val="0"/>
      <w:divBdr>
        <w:top w:val="none" w:sz="0" w:space="0" w:color="auto"/>
        <w:left w:val="none" w:sz="0" w:space="0" w:color="auto"/>
        <w:bottom w:val="none" w:sz="0" w:space="0" w:color="auto"/>
        <w:right w:val="none" w:sz="0" w:space="0" w:color="auto"/>
      </w:divBdr>
    </w:div>
    <w:div w:id="564604706">
      <w:bodyDiv w:val="1"/>
      <w:marLeft w:val="0"/>
      <w:marRight w:val="0"/>
      <w:marTop w:val="0"/>
      <w:marBottom w:val="0"/>
      <w:divBdr>
        <w:top w:val="none" w:sz="0" w:space="0" w:color="auto"/>
        <w:left w:val="none" w:sz="0" w:space="0" w:color="auto"/>
        <w:bottom w:val="none" w:sz="0" w:space="0" w:color="auto"/>
        <w:right w:val="none" w:sz="0" w:space="0" w:color="auto"/>
      </w:divBdr>
    </w:div>
    <w:div w:id="589194058">
      <w:bodyDiv w:val="1"/>
      <w:marLeft w:val="0"/>
      <w:marRight w:val="0"/>
      <w:marTop w:val="0"/>
      <w:marBottom w:val="0"/>
      <w:divBdr>
        <w:top w:val="none" w:sz="0" w:space="0" w:color="auto"/>
        <w:left w:val="none" w:sz="0" w:space="0" w:color="auto"/>
        <w:bottom w:val="none" w:sz="0" w:space="0" w:color="auto"/>
        <w:right w:val="none" w:sz="0" w:space="0" w:color="auto"/>
      </w:divBdr>
    </w:div>
    <w:div w:id="596212671">
      <w:bodyDiv w:val="1"/>
      <w:marLeft w:val="0"/>
      <w:marRight w:val="0"/>
      <w:marTop w:val="0"/>
      <w:marBottom w:val="0"/>
      <w:divBdr>
        <w:top w:val="none" w:sz="0" w:space="0" w:color="auto"/>
        <w:left w:val="none" w:sz="0" w:space="0" w:color="auto"/>
        <w:bottom w:val="none" w:sz="0" w:space="0" w:color="auto"/>
        <w:right w:val="none" w:sz="0" w:space="0" w:color="auto"/>
      </w:divBdr>
    </w:div>
    <w:div w:id="640119043">
      <w:bodyDiv w:val="1"/>
      <w:marLeft w:val="0"/>
      <w:marRight w:val="0"/>
      <w:marTop w:val="0"/>
      <w:marBottom w:val="0"/>
      <w:divBdr>
        <w:top w:val="none" w:sz="0" w:space="0" w:color="auto"/>
        <w:left w:val="none" w:sz="0" w:space="0" w:color="auto"/>
        <w:bottom w:val="none" w:sz="0" w:space="0" w:color="auto"/>
        <w:right w:val="none" w:sz="0" w:space="0" w:color="auto"/>
      </w:divBdr>
      <w:divsChild>
        <w:div w:id="1165633913">
          <w:marLeft w:val="0"/>
          <w:marRight w:val="0"/>
          <w:marTop w:val="0"/>
          <w:marBottom w:val="0"/>
          <w:divBdr>
            <w:top w:val="none" w:sz="0" w:space="0" w:color="auto"/>
            <w:left w:val="none" w:sz="0" w:space="0" w:color="auto"/>
            <w:bottom w:val="none" w:sz="0" w:space="0" w:color="auto"/>
            <w:right w:val="none" w:sz="0" w:space="0" w:color="auto"/>
          </w:divBdr>
          <w:divsChild>
            <w:div w:id="9950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08600">
      <w:bodyDiv w:val="1"/>
      <w:marLeft w:val="0"/>
      <w:marRight w:val="0"/>
      <w:marTop w:val="0"/>
      <w:marBottom w:val="0"/>
      <w:divBdr>
        <w:top w:val="none" w:sz="0" w:space="0" w:color="auto"/>
        <w:left w:val="none" w:sz="0" w:space="0" w:color="auto"/>
        <w:bottom w:val="none" w:sz="0" w:space="0" w:color="auto"/>
        <w:right w:val="none" w:sz="0" w:space="0" w:color="auto"/>
      </w:divBdr>
    </w:div>
    <w:div w:id="666516373">
      <w:bodyDiv w:val="1"/>
      <w:marLeft w:val="0"/>
      <w:marRight w:val="0"/>
      <w:marTop w:val="0"/>
      <w:marBottom w:val="0"/>
      <w:divBdr>
        <w:top w:val="none" w:sz="0" w:space="0" w:color="auto"/>
        <w:left w:val="none" w:sz="0" w:space="0" w:color="auto"/>
        <w:bottom w:val="none" w:sz="0" w:space="0" w:color="auto"/>
        <w:right w:val="none" w:sz="0" w:space="0" w:color="auto"/>
      </w:divBdr>
    </w:div>
    <w:div w:id="670064240">
      <w:bodyDiv w:val="1"/>
      <w:marLeft w:val="0"/>
      <w:marRight w:val="0"/>
      <w:marTop w:val="0"/>
      <w:marBottom w:val="0"/>
      <w:divBdr>
        <w:top w:val="none" w:sz="0" w:space="0" w:color="auto"/>
        <w:left w:val="none" w:sz="0" w:space="0" w:color="auto"/>
        <w:bottom w:val="none" w:sz="0" w:space="0" w:color="auto"/>
        <w:right w:val="none" w:sz="0" w:space="0" w:color="auto"/>
      </w:divBdr>
    </w:div>
    <w:div w:id="685182115">
      <w:bodyDiv w:val="1"/>
      <w:marLeft w:val="0"/>
      <w:marRight w:val="0"/>
      <w:marTop w:val="0"/>
      <w:marBottom w:val="0"/>
      <w:divBdr>
        <w:top w:val="none" w:sz="0" w:space="0" w:color="auto"/>
        <w:left w:val="none" w:sz="0" w:space="0" w:color="auto"/>
        <w:bottom w:val="none" w:sz="0" w:space="0" w:color="auto"/>
        <w:right w:val="none" w:sz="0" w:space="0" w:color="auto"/>
      </w:divBdr>
    </w:div>
    <w:div w:id="687832302">
      <w:bodyDiv w:val="1"/>
      <w:marLeft w:val="0"/>
      <w:marRight w:val="0"/>
      <w:marTop w:val="0"/>
      <w:marBottom w:val="0"/>
      <w:divBdr>
        <w:top w:val="none" w:sz="0" w:space="0" w:color="auto"/>
        <w:left w:val="none" w:sz="0" w:space="0" w:color="auto"/>
        <w:bottom w:val="none" w:sz="0" w:space="0" w:color="auto"/>
        <w:right w:val="none" w:sz="0" w:space="0" w:color="auto"/>
      </w:divBdr>
      <w:divsChild>
        <w:div w:id="1324511801">
          <w:marLeft w:val="0"/>
          <w:marRight w:val="0"/>
          <w:marTop w:val="0"/>
          <w:marBottom w:val="0"/>
          <w:divBdr>
            <w:top w:val="none" w:sz="0" w:space="0" w:color="auto"/>
            <w:left w:val="none" w:sz="0" w:space="0" w:color="auto"/>
            <w:bottom w:val="none" w:sz="0" w:space="0" w:color="auto"/>
            <w:right w:val="none" w:sz="0" w:space="0" w:color="auto"/>
          </w:divBdr>
        </w:div>
      </w:divsChild>
    </w:div>
    <w:div w:id="695303831">
      <w:bodyDiv w:val="1"/>
      <w:marLeft w:val="0"/>
      <w:marRight w:val="0"/>
      <w:marTop w:val="0"/>
      <w:marBottom w:val="0"/>
      <w:divBdr>
        <w:top w:val="none" w:sz="0" w:space="0" w:color="auto"/>
        <w:left w:val="none" w:sz="0" w:space="0" w:color="auto"/>
        <w:bottom w:val="none" w:sz="0" w:space="0" w:color="auto"/>
        <w:right w:val="none" w:sz="0" w:space="0" w:color="auto"/>
      </w:divBdr>
    </w:div>
    <w:div w:id="695622618">
      <w:bodyDiv w:val="1"/>
      <w:marLeft w:val="0"/>
      <w:marRight w:val="0"/>
      <w:marTop w:val="0"/>
      <w:marBottom w:val="0"/>
      <w:divBdr>
        <w:top w:val="none" w:sz="0" w:space="0" w:color="auto"/>
        <w:left w:val="none" w:sz="0" w:space="0" w:color="auto"/>
        <w:bottom w:val="none" w:sz="0" w:space="0" w:color="auto"/>
        <w:right w:val="none" w:sz="0" w:space="0" w:color="auto"/>
      </w:divBdr>
      <w:divsChild>
        <w:div w:id="761679919">
          <w:marLeft w:val="0"/>
          <w:marRight w:val="0"/>
          <w:marTop w:val="0"/>
          <w:marBottom w:val="0"/>
          <w:divBdr>
            <w:top w:val="none" w:sz="0" w:space="0" w:color="auto"/>
            <w:left w:val="none" w:sz="0" w:space="0" w:color="auto"/>
            <w:bottom w:val="none" w:sz="0" w:space="0" w:color="auto"/>
            <w:right w:val="none" w:sz="0" w:space="0" w:color="auto"/>
          </w:divBdr>
          <w:divsChild>
            <w:div w:id="75446734">
              <w:marLeft w:val="0"/>
              <w:marRight w:val="0"/>
              <w:marTop w:val="0"/>
              <w:marBottom w:val="0"/>
              <w:divBdr>
                <w:top w:val="none" w:sz="0" w:space="0" w:color="auto"/>
                <w:left w:val="none" w:sz="0" w:space="0" w:color="auto"/>
                <w:bottom w:val="none" w:sz="0" w:space="0" w:color="auto"/>
                <w:right w:val="none" w:sz="0" w:space="0" w:color="auto"/>
              </w:divBdr>
            </w:div>
            <w:div w:id="1012754811">
              <w:marLeft w:val="0"/>
              <w:marRight w:val="0"/>
              <w:marTop w:val="0"/>
              <w:marBottom w:val="0"/>
              <w:divBdr>
                <w:top w:val="none" w:sz="0" w:space="0" w:color="auto"/>
                <w:left w:val="none" w:sz="0" w:space="0" w:color="auto"/>
                <w:bottom w:val="none" w:sz="0" w:space="0" w:color="auto"/>
                <w:right w:val="none" w:sz="0" w:space="0" w:color="auto"/>
              </w:divBdr>
            </w:div>
          </w:divsChild>
        </w:div>
        <w:div w:id="1735813731">
          <w:marLeft w:val="0"/>
          <w:marRight w:val="0"/>
          <w:marTop w:val="0"/>
          <w:marBottom w:val="0"/>
          <w:divBdr>
            <w:top w:val="none" w:sz="0" w:space="0" w:color="auto"/>
            <w:left w:val="none" w:sz="0" w:space="0" w:color="auto"/>
            <w:bottom w:val="none" w:sz="0" w:space="0" w:color="auto"/>
            <w:right w:val="none" w:sz="0" w:space="0" w:color="auto"/>
          </w:divBdr>
        </w:div>
      </w:divsChild>
    </w:div>
    <w:div w:id="701051719">
      <w:bodyDiv w:val="1"/>
      <w:marLeft w:val="0"/>
      <w:marRight w:val="0"/>
      <w:marTop w:val="0"/>
      <w:marBottom w:val="0"/>
      <w:divBdr>
        <w:top w:val="none" w:sz="0" w:space="0" w:color="auto"/>
        <w:left w:val="none" w:sz="0" w:space="0" w:color="auto"/>
        <w:bottom w:val="none" w:sz="0" w:space="0" w:color="auto"/>
        <w:right w:val="none" w:sz="0" w:space="0" w:color="auto"/>
      </w:divBdr>
    </w:div>
    <w:div w:id="704988613">
      <w:bodyDiv w:val="1"/>
      <w:marLeft w:val="0"/>
      <w:marRight w:val="0"/>
      <w:marTop w:val="0"/>
      <w:marBottom w:val="0"/>
      <w:divBdr>
        <w:top w:val="none" w:sz="0" w:space="0" w:color="auto"/>
        <w:left w:val="none" w:sz="0" w:space="0" w:color="auto"/>
        <w:bottom w:val="none" w:sz="0" w:space="0" w:color="auto"/>
        <w:right w:val="none" w:sz="0" w:space="0" w:color="auto"/>
      </w:divBdr>
    </w:div>
    <w:div w:id="713041736">
      <w:bodyDiv w:val="1"/>
      <w:marLeft w:val="0"/>
      <w:marRight w:val="0"/>
      <w:marTop w:val="0"/>
      <w:marBottom w:val="0"/>
      <w:divBdr>
        <w:top w:val="none" w:sz="0" w:space="0" w:color="auto"/>
        <w:left w:val="none" w:sz="0" w:space="0" w:color="auto"/>
        <w:bottom w:val="none" w:sz="0" w:space="0" w:color="auto"/>
        <w:right w:val="none" w:sz="0" w:space="0" w:color="auto"/>
      </w:divBdr>
    </w:div>
    <w:div w:id="736510232">
      <w:bodyDiv w:val="1"/>
      <w:marLeft w:val="0"/>
      <w:marRight w:val="0"/>
      <w:marTop w:val="0"/>
      <w:marBottom w:val="0"/>
      <w:divBdr>
        <w:top w:val="none" w:sz="0" w:space="0" w:color="auto"/>
        <w:left w:val="none" w:sz="0" w:space="0" w:color="auto"/>
        <w:bottom w:val="none" w:sz="0" w:space="0" w:color="auto"/>
        <w:right w:val="none" w:sz="0" w:space="0" w:color="auto"/>
      </w:divBdr>
    </w:div>
    <w:div w:id="754788376">
      <w:bodyDiv w:val="1"/>
      <w:marLeft w:val="0"/>
      <w:marRight w:val="0"/>
      <w:marTop w:val="0"/>
      <w:marBottom w:val="0"/>
      <w:divBdr>
        <w:top w:val="none" w:sz="0" w:space="0" w:color="auto"/>
        <w:left w:val="none" w:sz="0" w:space="0" w:color="auto"/>
        <w:bottom w:val="none" w:sz="0" w:space="0" w:color="auto"/>
        <w:right w:val="none" w:sz="0" w:space="0" w:color="auto"/>
      </w:divBdr>
    </w:div>
    <w:div w:id="767585369">
      <w:bodyDiv w:val="1"/>
      <w:marLeft w:val="0"/>
      <w:marRight w:val="0"/>
      <w:marTop w:val="0"/>
      <w:marBottom w:val="0"/>
      <w:divBdr>
        <w:top w:val="none" w:sz="0" w:space="0" w:color="auto"/>
        <w:left w:val="none" w:sz="0" w:space="0" w:color="auto"/>
        <w:bottom w:val="none" w:sz="0" w:space="0" w:color="auto"/>
        <w:right w:val="none" w:sz="0" w:space="0" w:color="auto"/>
      </w:divBdr>
    </w:div>
    <w:div w:id="786047716">
      <w:bodyDiv w:val="1"/>
      <w:marLeft w:val="0"/>
      <w:marRight w:val="0"/>
      <w:marTop w:val="0"/>
      <w:marBottom w:val="0"/>
      <w:divBdr>
        <w:top w:val="none" w:sz="0" w:space="0" w:color="auto"/>
        <w:left w:val="none" w:sz="0" w:space="0" w:color="auto"/>
        <w:bottom w:val="none" w:sz="0" w:space="0" w:color="auto"/>
        <w:right w:val="none" w:sz="0" w:space="0" w:color="auto"/>
      </w:divBdr>
    </w:div>
    <w:div w:id="793451328">
      <w:bodyDiv w:val="1"/>
      <w:marLeft w:val="0"/>
      <w:marRight w:val="0"/>
      <w:marTop w:val="0"/>
      <w:marBottom w:val="0"/>
      <w:divBdr>
        <w:top w:val="none" w:sz="0" w:space="0" w:color="auto"/>
        <w:left w:val="none" w:sz="0" w:space="0" w:color="auto"/>
        <w:bottom w:val="none" w:sz="0" w:space="0" w:color="auto"/>
        <w:right w:val="none" w:sz="0" w:space="0" w:color="auto"/>
      </w:divBdr>
    </w:div>
    <w:div w:id="796336518">
      <w:bodyDiv w:val="1"/>
      <w:marLeft w:val="0"/>
      <w:marRight w:val="0"/>
      <w:marTop w:val="0"/>
      <w:marBottom w:val="0"/>
      <w:divBdr>
        <w:top w:val="none" w:sz="0" w:space="0" w:color="auto"/>
        <w:left w:val="none" w:sz="0" w:space="0" w:color="auto"/>
        <w:bottom w:val="none" w:sz="0" w:space="0" w:color="auto"/>
        <w:right w:val="none" w:sz="0" w:space="0" w:color="auto"/>
      </w:divBdr>
    </w:div>
    <w:div w:id="799416617">
      <w:bodyDiv w:val="1"/>
      <w:marLeft w:val="0"/>
      <w:marRight w:val="0"/>
      <w:marTop w:val="0"/>
      <w:marBottom w:val="0"/>
      <w:divBdr>
        <w:top w:val="none" w:sz="0" w:space="0" w:color="auto"/>
        <w:left w:val="none" w:sz="0" w:space="0" w:color="auto"/>
        <w:bottom w:val="none" w:sz="0" w:space="0" w:color="auto"/>
        <w:right w:val="none" w:sz="0" w:space="0" w:color="auto"/>
      </w:divBdr>
    </w:div>
    <w:div w:id="809324503">
      <w:bodyDiv w:val="1"/>
      <w:marLeft w:val="0"/>
      <w:marRight w:val="0"/>
      <w:marTop w:val="0"/>
      <w:marBottom w:val="0"/>
      <w:divBdr>
        <w:top w:val="none" w:sz="0" w:space="0" w:color="auto"/>
        <w:left w:val="none" w:sz="0" w:space="0" w:color="auto"/>
        <w:bottom w:val="none" w:sz="0" w:space="0" w:color="auto"/>
        <w:right w:val="none" w:sz="0" w:space="0" w:color="auto"/>
      </w:divBdr>
    </w:div>
    <w:div w:id="821895403">
      <w:bodyDiv w:val="1"/>
      <w:marLeft w:val="0"/>
      <w:marRight w:val="0"/>
      <w:marTop w:val="0"/>
      <w:marBottom w:val="0"/>
      <w:divBdr>
        <w:top w:val="none" w:sz="0" w:space="0" w:color="auto"/>
        <w:left w:val="none" w:sz="0" w:space="0" w:color="auto"/>
        <w:bottom w:val="none" w:sz="0" w:space="0" w:color="auto"/>
        <w:right w:val="none" w:sz="0" w:space="0" w:color="auto"/>
      </w:divBdr>
    </w:div>
    <w:div w:id="825320396">
      <w:bodyDiv w:val="1"/>
      <w:marLeft w:val="0"/>
      <w:marRight w:val="0"/>
      <w:marTop w:val="0"/>
      <w:marBottom w:val="0"/>
      <w:divBdr>
        <w:top w:val="none" w:sz="0" w:space="0" w:color="auto"/>
        <w:left w:val="none" w:sz="0" w:space="0" w:color="auto"/>
        <w:bottom w:val="none" w:sz="0" w:space="0" w:color="auto"/>
        <w:right w:val="none" w:sz="0" w:space="0" w:color="auto"/>
      </w:divBdr>
    </w:div>
    <w:div w:id="826437071">
      <w:bodyDiv w:val="1"/>
      <w:marLeft w:val="0"/>
      <w:marRight w:val="0"/>
      <w:marTop w:val="0"/>
      <w:marBottom w:val="0"/>
      <w:divBdr>
        <w:top w:val="none" w:sz="0" w:space="0" w:color="auto"/>
        <w:left w:val="none" w:sz="0" w:space="0" w:color="auto"/>
        <w:bottom w:val="none" w:sz="0" w:space="0" w:color="auto"/>
        <w:right w:val="none" w:sz="0" w:space="0" w:color="auto"/>
      </w:divBdr>
      <w:divsChild>
        <w:div w:id="1276136271">
          <w:marLeft w:val="0"/>
          <w:marRight w:val="0"/>
          <w:marTop w:val="0"/>
          <w:marBottom w:val="0"/>
          <w:divBdr>
            <w:top w:val="none" w:sz="0" w:space="0" w:color="auto"/>
            <w:left w:val="none" w:sz="0" w:space="0" w:color="auto"/>
            <w:bottom w:val="none" w:sz="0" w:space="0" w:color="auto"/>
            <w:right w:val="none" w:sz="0" w:space="0" w:color="auto"/>
          </w:divBdr>
          <w:divsChild>
            <w:div w:id="2003659151">
              <w:marLeft w:val="0"/>
              <w:marRight w:val="0"/>
              <w:marTop w:val="0"/>
              <w:marBottom w:val="0"/>
              <w:divBdr>
                <w:top w:val="none" w:sz="0" w:space="0" w:color="auto"/>
                <w:left w:val="none" w:sz="0" w:space="0" w:color="auto"/>
                <w:bottom w:val="none" w:sz="0" w:space="0" w:color="auto"/>
                <w:right w:val="none" w:sz="0" w:space="0" w:color="auto"/>
              </w:divBdr>
              <w:divsChild>
                <w:div w:id="1544905001">
                  <w:marLeft w:val="0"/>
                  <w:marRight w:val="0"/>
                  <w:marTop w:val="0"/>
                  <w:marBottom w:val="0"/>
                  <w:divBdr>
                    <w:top w:val="none" w:sz="0" w:space="0" w:color="auto"/>
                    <w:left w:val="none" w:sz="0" w:space="0" w:color="auto"/>
                    <w:bottom w:val="none" w:sz="0" w:space="0" w:color="auto"/>
                    <w:right w:val="none" w:sz="0" w:space="0" w:color="auto"/>
                  </w:divBdr>
                  <w:divsChild>
                    <w:div w:id="1376616409">
                      <w:marLeft w:val="0"/>
                      <w:marRight w:val="0"/>
                      <w:marTop w:val="0"/>
                      <w:marBottom w:val="0"/>
                      <w:divBdr>
                        <w:top w:val="none" w:sz="0" w:space="0" w:color="auto"/>
                        <w:left w:val="none" w:sz="0" w:space="0" w:color="auto"/>
                        <w:bottom w:val="none" w:sz="0" w:space="0" w:color="auto"/>
                        <w:right w:val="none" w:sz="0" w:space="0" w:color="auto"/>
                      </w:divBdr>
                      <w:divsChild>
                        <w:div w:id="1096487135">
                          <w:marLeft w:val="0"/>
                          <w:marRight w:val="0"/>
                          <w:marTop w:val="0"/>
                          <w:marBottom w:val="0"/>
                          <w:divBdr>
                            <w:top w:val="none" w:sz="0" w:space="0" w:color="auto"/>
                            <w:left w:val="none" w:sz="0" w:space="0" w:color="auto"/>
                            <w:bottom w:val="none" w:sz="0" w:space="0" w:color="auto"/>
                            <w:right w:val="none" w:sz="0" w:space="0" w:color="auto"/>
                          </w:divBdr>
                          <w:divsChild>
                            <w:div w:id="1577402918">
                              <w:marLeft w:val="0"/>
                              <w:marRight w:val="0"/>
                              <w:marTop w:val="0"/>
                              <w:marBottom w:val="0"/>
                              <w:divBdr>
                                <w:top w:val="none" w:sz="0" w:space="0" w:color="auto"/>
                                <w:left w:val="none" w:sz="0" w:space="0" w:color="auto"/>
                                <w:bottom w:val="none" w:sz="0" w:space="0" w:color="auto"/>
                                <w:right w:val="none" w:sz="0" w:space="0" w:color="auto"/>
                              </w:divBdr>
                              <w:divsChild>
                                <w:div w:id="153421687">
                                  <w:marLeft w:val="0"/>
                                  <w:marRight w:val="0"/>
                                  <w:marTop w:val="0"/>
                                  <w:marBottom w:val="0"/>
                                  <w:divBdr>
                                    <w:top w:val="none" w:sz="0" w:space="0" w:color="auto"/>
                                    <w:left w:val="none" w:sz="0" w:space="0" w:color="auto"/>
                                    <w:bottom w:val="none" w:sz="0" w:space="0" w:color="auto"/>
                                    <w:right w:val="none" w:sz="0" w:space="0" w:color="auto"/>
                                  </w:divBdr>
                                  <w:divsChild>
                                    <w:div w:id="1681546006">
                                      <w:marLeft w:val="0"/>
                                      <w:marRight w:val="0"/>
                                      <w:marTop w:val="0"/>
                                      <w:marBottom w:val="0"/>
                                      <w:divBdr>
                                        <w:top w:val="none" w:sz="0" w:space="0" w:color="auto"/>
                                        <w:left w:val="none" w:sz="0" w:space="0" w:color="auto"/>
                                        <w:bottom w:val="none" w:sz="0" w:space="0" w:color="auto"/>
                                        <w:right w:val="none" w:sz="0" w:space="0" w:color="auto"/>
                                      </w:divBdr>
                                      <w:divsChild>
                                        <w:div w:id="1826703231">
                                          <w:marLeft w:val="0"/>
                                          <w:marRight w:val="0"/>
                                          <w:marTop w:val="0"/>
                                          <w:marBottom w:val="0"/>
                                          <w:divBdr>
                                            <w:top w:val="none" w:sz="0" w:space="0" w:color="auto"/>
                                            <w:left w:val="none" w:sz="0" w:space="0" w:color="auto"/>
                                            <w:bottom w:val="none" w:sz="0" w:space="0" w:color="auto"/>
                                            <w:right w:val="none" w:sz="0" w:space="0" w:color="auto"/>
                                          </w:divBdr>
                                          <w:divsChild>
                                            <w:div w:id="866479491">
                                              <w:marLeft w:val="0"/>
                                              <w:marRight w:val="0"/>
                                              <w:marTop w:val="0"/>
                                              <w:marBottom w:val="0"/>
                                              <w:divBdr>
                                                <w:top w:val="none" w:sz="0" w:space="0" w:color="auto"/>
                                                <w:left w:val="none" w:sz="0" w:space="0" w:color="auto"/>
                                                <w:bottom w:val="none" w:sz="0" w:space="0" w:color="auto"/>
                                                <w:right w:val="none" w:sz="0" w:space="0" w:color="auto"/>
                                              </w:divBdr>
                                              <w:divsChild>
                                                <w:div w:id="1626036268">
                                                  <w:marLeft w:val="0"/>
                                                  <w:marRight w:val="0"/>
                                                  <w:marTop w:val="0"/>
                                                  <w:marBottom w:val="0"/>
                                                  <w:divBdr>
                                                    <w:top w:val="none" w:sz="0" w:space="0" w:color="auto"/>
                                                    <w:left w:val="none" w:sz="0" w:space="0" w:color="auto"/>
                                                    <w:bottom w:val="none" w:sz="0" w:space="0" w:color="auto"/>
                                                    <w:right w:val="none" w:sz="0" w:space="0" w:color="auto"/>
                                                  </w:divBdr>
                                                  <w:divsChild>
                                                    <w:div w:id="1574242984">
                                                      <w:marLeft w:val="0"/>
                                                      <w:marRight w:val="0"/>
                                                      <w:marTop w:val="0"/>
                                                      <w:marBottom w:val="0"/>
                                                      <w:divBdr>
                                                        <w:top w:val="none" w:sz="0" w:space="0" w:color="auto"/>
                                                        <w:left w:val="none" w:sz="0" w:space="0" w:color="auto"/>
                                                        <w:bottom w:val="none" w:sz="0" w:space="0" w:color="auto"/>
                                                        <w:right w:val="none" w:sz="0" w:space="0" w:color="auto"/>
                                                      </w:divBdr>
                                                      <w:divsChild>
                                                        <w:div w:id="158009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002126">
      <w:bodyDiv w:val="1"/>
      <w:marLeft w:val="0"/>
      <w:marRight w:val="0"/>
      <w:marTop w:val="0"/>
      <w:marBottom w:val="0"/>
      <w:divBdr>
        <w:top w:val="none" w:sz="0" w:space="0" w:color="auto"/>
        <w:left w:val="none" w:sz="0" w:space="0" w:color="auto"/>
        <w:bottom w:val="none" w:sz="0" w:space="0" w:color="auto"/>
        <w:right w:val="none" w:sz="0" w:space="0" w:color="auto"/>
      </w:divBdr>
    </w:div>
    <w:div w:id="841508841">
      <w:bodyDiv w:val="1"/>
      <w:marLeft w:val="0"/>
      <w:marRight w:val="0"/>
      <w:marTop w:val="0"/>
      <w:marBottom w:val="0"/>
      <w:divBdr>
        <w:top w:val="none" w:sz="0" w:space="0" w:color="auto"/>
        <w:left w:val="none" w:sz="0" w:space="0" w:color="auto"/>
        <w:bottom w:val="none" w:sz="0" w:space="0" w:color="auto"/>
        <w:right w:val="none" w:sz="0" w:space="0" w:color="auto"/>
      </w:divBdr>
    </w:div>
    <w:div w:id="842666604">
      <w:bodyDiv w:val="1"/>
      <w:marLeft w:val="0"/>
      <w:marRight w:val="0"/>
      <w:marTop w:val="0"/>
      <w:marBottom w:val="0"/>
      <w:divBdr>
        <w:top w:val="none" w:sz="0" w:space="0" w:color="auto"/>
        <w:left w:val="none" w:sz="0" w:space="0" w:color="auto"/>
        <w:bottom w:val="none" w:sz="0" w:space="0" w:color="auto"/>
        <w:right w:val="none" w:sz="0" w:space="0" w:color="auto"/>
      </w:divBdr>
    </w:div>
    <w:div w:id="849762309">
      <w:bodyDiv w:val="1"/>
      <w:marLeft w:val="0"/>
      <w:marRight w:val="0"/>
      <w:marTop w:val="0"/>
      <w:marBottom w:val="0"/>
      <w:divBdr>
        <w:top w:val="none" w:sz="0" w:space="0" w:color="auto"/>
        <w:left w:val="none" w:sz="0" w:space="0" w:color="auto"/>
        <w:bottom w:val="none" w:sz="0" w:space="0" w:color="auto"/>
        <w:right w:val="none" w:sz="0" w:space="0" w:color="auto"/>
      </w:divBdr>
    </w:div>
    <w:div w:id="871301927">
      <w:bodyDiv w:val="1"/>
      <w:marLeft w:val="0"/>
      <w:marRight w:val="0"/>
      <w:marTop w:val="0"/>
      <w:marBottom w:val="0"/>
      <w:divBdr>
        <w:top w:val="none" w:sz="0" w:space="0" w:color="auto"/>
        <w:left w:val="none" w:sz="0" w:space="0" w:color="auto"/>
        <w:bottom w:val="none" w:sz="0" w:space="0" w:color="auto"/>
        <w:right w:val="none" w:sz="0" w:space="0" w:color="auto"/>
      </w:divBdr>
    </w:div>
    <w:div w:id="875461199">
      <w:bodyDiv w:val="1"/>
      <w:marLeft w:val="0"/>
      <w:marRight w:val="0"/>
      <w:marTop w:val="0"/>
      <w:marBottom w:val="0"/>
      <w:divBdr>
        <w:top w:val="none" w:sz="0" w:space="0" w:color="auto"/>
        <w:left w:val="none" w:sz="0" w:space="0" w:color="auto"/>
        <w:bottom w:val="none" w:sz="0" w:space="0" w:color="auto"/>
        <w:right w:val="none" w:sz="0" w:space="0" w:color="auto"/>
      </w:divBdr>
    </w:div>
    <w:div w:id="877399113">
      <w:bodyDiv w:val="1"/>
      <w:marLeft w:val="0"/>
      <w:marRight w:val="0"/>
      <w:marTop w:val="0"/>
      <w:marBottom w:val="0"/>
      <w:divBdr>
        <w:top w:val="none" w:sz="0" w:space="0" w:color="auto"/>
        <w:left w:val="none" w:sz="0" w:space="0" w:color="auto"/>
        <w:bottom w:val="none" w:sz="0" w:space="0" w:color="auto"/>
        <w:right w:val="none" w:sz="0" w:space="0" w:color="auto"/>
      </w:divBdr>
    </w:div>
    <w:div w:id="882257088">
      <w:bodyDiv w:val="1"/>
      <w:marLeft w:val="0"/>
      <w:marRight w:val="0"/>
      <w:marTop w:val="0"/>
      <w:marBottom w:val="0"/>
      <w:divBdr>
        <w:top w:val="none" w:sz="0" w:space="0" w:color="auto"/>
        <w:left w:val="none" w:sz="0" w:space="0" w:color="auto"/>
        <w:bottom w:val="none" w:sz="0" w:space="0" w:color="auto"/>
        <w:right w:val="none" w:sz="0" w:space="0" w:color="auto"/>
      </w:divBdr>
    </w:div>
    <w:div w:id="885989295">
      <w:bodyDiv w:val="1"/>
      <w:marLeft w:val="0"/>
      <w:marRight w:val="0"/>
      <w:marTop w:val="0"/>
      <w:marBottom w:val="0"/>
      <w:divBdr>
        <w:top w:val="none" w:sz="0" w:space="0" w:color="auto"/>
        <w:left w:val="none" w:sz="0" w:space="0" w:color="auto"/>
        <w:bottom w:val="none" w:sz="0" w:space="0" w:color="auto"/>
        <w:right w:val="none" w:sz="0" w:space="0" w:color="auto"/>
      </w:divBdr>
    </w:div>
    <w:div w:id="887955226">
      <w:bodyDiv w:val="1"/>
      <w:marLeft w:val="0"/>
      <w:marRight w:val="0"/>
      <w:marTop w:val="0"/>
      <w:marBottom w:val="0"/>
      <w:divBdr>
        <w:top w:val="none" w:sz="0" w:space="0" w:color="auto"/>
        <w:left w:val="none" w:sz="0" w:space="0" w:color="auto"/>
        <w:bottom w:val="none" w:sz="0" w:space="0" w:color="auto"/>
        <w:right w:val="none" w:sz="0" w:space="0" w:color="auto"/>
      </w:divBdr>
    </w:div>
    <w:div w:id="892540544">
      <w:bodyDiv w:val="1"/>
      <w:marLeft w:val="0"/>
      <w:marRight w:val="0"/>
      <w:marTop w:val="0"/>
      <w:marBottom w:val="0"/>
      <w:divBdr>
        <w:top w:val="none" w:sz="0" w:space="0" w:color="auto"/>
        <w:left w:val="none" w:sz="0" w:space="0" w:color="auto"/>
        <w:bottom w:val="none" w:sz="0" w:space="0" w:color="auto"/>
        <w:right w:val="none" w:sz="0" w:space="0" w:color="auto"/>
      </w:divBdr>
    </w:div>
    <w:div w:id="894581054">
      <w:bodyDiv w:val="1"/>
      <w:marLeft w:val="0"/>
      <w:marRight w:val="0"/>
      <w:marTop w:val="0"/>
      <w:marBottom w:val="0"/>
      <w:divBdr>
        <w:top w:val="none" w:sz="0" w:space="0" w:color="auto"/>
        <w:left w:val="none" w:sz="0" w:space="0" w:color="auto"/>
        <w:bottom w:val="none" w:sz="0" w:space="0" w:color="auto"/>
        <w:right w:val="none" w:sz="0" w:space="0" w:color="auto"/>
      </w:divBdr>
    </w:div>
    <w:div w:id="897519496">
      <w:bodyDiv w:val="1"/>
      <w:marLeft w:val="0"/>
      <w:marRight w:val="0"/>
      <w:marTop w:val="0"/>
      <w:marBottom w:val="0"/>
      <w:divBdr>
        <w:top w:val="none" w:sz="0" w:space="0" w:color="auto"/>
        <w:left w:val="none" w:sz="0" w:space="0" w:color="auto"/>
        <w:bottom w:val="none" w:sz="0" w:space="0" w:color="auto"/>
        <w:right w:val="none" w:sz="0" w:space="0" w:color="auto"/>
      </w:divBdr>
    </w:div>
    <w:div w:id="897937923">
      <w:bodyDiv w:val="1"/>
      <w:marLeft w:val="0"/>
      <w:marRight w:val="0"/>
      <w:marTop w:val="0"/>
      <w:marBottom w:val="0"/>
      <w:divBdr>
        <w:top w:val="none" w:sz="0" w:space="0" w:color="auto"/>
        <w:left w:val="none" w:sz="0" w:space="0" w:color="auto"/>
        <w:bottom w:val="none" w:sz="0" w:space="0" w:color="auto"/>
        <w:right w:val="none" w:sz="0" w:space="0" w:color="auto"/>
      </w:divBdr>
    </w:div>
    <w:div w:id="935988621">
      <w:bodyDiv w:val="1"/>
      <w:marLeft w:val="0"/>
      <w:marRight w:val="0"/>
      <w:marTop w:val="0"/>
      <w:marBottom w:val="0"/>
      <w:divBdr>
        <w:top w:val="none" w:sz="0" w:space="0" w:color="auto"/>
        <w:left w:val="none" w:sz="0" w:space="0" w:color="auto"/>
        <w:bottom w:val="none" w:sz="0" w:space="0" w:color="auto"/>
        <w:right w:val="none" w:sz="0" w:space="0" w:color="auto"/>
      </w:divBdr>
      <w:divsChild>
        <w:div w:id="1727683535">
          <w:marLeft w:val="0"/>
          <w:marRight w:val="0"/>
          <w:marTop w:val="0"/>
          <w:marBottom w:val="0"/>
          <w:divBdr>
            <w:top w:val="none" w:sz="0" w:space="0" w:color="auto"/>
            <w:left w:val="none" w:sz="0" w:space="0" w:color="auto"/>
            <w:bottom w:val="none" w:sz="0" w:space="0" w:color="auto"/>
            <w:right w:val="none" w:sz="0" w:space="0" w:color="auto"/>
          </w:divBdr>
          <w:divsChild>
            <w:div w:id="1442653196">
              <w:marLeft w:val="0"/>
              <w:marRight w:val="0"/>
              <w:marTop w:val="0"/>
              <w:marBottom w:val="0"/>
              <w:divBdr>
                <w:top w:val="none" w:sz="0" w:space="0" w:color="auto"/>
                <w:left w:val="none" w:sz="0" w:space="0" w:color="auto"/>
                <w:bottom w:val="none" w:sz="0" w:space="0" w:color="auto"/>
                <w:right w:val="none" w:sz="0" w:space="0" w:color="auto"/>
              </w:divBdr>
              <w:divsChild>
                <w:div w:id="907377405">
                  <w:marLeft w:val="0"/>
                  <w:marRight w:val="0"/>
                  <w:marTop w:val="0"/>
                  <w:marBottom w:val="0"/>
                  <w:divBdr>
                    <w:top w:val="none" w:sz="0" w:space="0" w:color="auto"/>
                    <w:left w:val="none" w:sz="0" w:space="0" w:color="auto"/>
                    <w:bottom w:val="none" w:sz="0" w:space="0" w:color="auto"/>
                    <w:right w:val="none" w:sz="0" w:space="0" w:color="auto"/>
                  </w:divBdr>
                  <w:divsChild>
                    <w:div w:id="1326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828956">
      <w:bodyDiv w:val="1"/>
      <w:marLeft w:val="0"/>
      <w:marRight w:val="0"/>
      <w:marTop w:val="0"/>
      <w:marBottom w:val="0"/>
      <w:divBdr>
        <w:top w:val="none" w:sz="0" w:space="0" w:color="auto"/>
        <w:left w:val="none" w:sz="0" w:space="0" w:color="auto"/>
        <w:bottom w:val="none" w:sz="0" w:space="0" w:color="auto"/>
        <w:right w:val="none" w:sz="0" w:space="0" w:color="auto"/>
      </w:divBdr>
    </w:div>
    <w:div w:id="956906813">
      <w:bodyDiv w:val="1"/>
      <w:marLeft w:val="0"/>
      <w:marRight w:val="0"/>
      <w:marTop w:val="0"/>
      <w:marBottom w:val="0"/>
      <w:divBdr>
        <w:top w:val="none" w:sz="0" w:space="0" w:color="auto"/>
        <w:left w:val="none" w:sz="0" w:space="0" w:color="auto"/>
        <w:bottom w:val="none" w:sz="0" w:space="0" w:color="auto"/>
        <w:right w:val="none" w:sz="0" w:space="0" w:color="auto"/>
      </w:divBdr>
    </w:div>
    <w:div w:id="970129940">
      <w:bodyDiv w:val="1"/>
      <w:marLeft w:val="0"/>
      <w:marRight w:val="0"/>
      <w:marTop w:val="0"/>
      <w:marBottom w:val="0"/>
      <w:divBdr>
        <w:top w:val="none" w:sz="0" w:space="0" w:color="auto"/>
        <w:left w:val="none" w:sz="0" w:space="0" w:color="auto"/>
        <w:bottom w:val="none" w:sz="0" w:space="0" w:color="auto"/>
        <w:right w:val="none" w:sz="0" w:space="0" w:color="auto"/>
      </w:divBdr>
    </w:div>
    <w:div w:id="973218841">
      <w:bodyDiv w:val="1"/>
      <w:marLeft w:val="0"/>
      <w:marRight w:val="0"/>
      <w:marTop w:val="0"/>
      <w:marBottom w:val="0"/>
      <w:divBdr>
        <w:top w:val="none" w:sz="0" w:space="0" w:color="auto"/>
        <w:left w:val="none" w:sz="0" w:space="0" w:color="auto"/>
        <w:bottom w:val="none" w:sz="0" w:space="0" w:color="auto"/>
        <w:right w:val="none" w:sz="0" w:space="0" w:color="auto"/>
      </w:divBdr>
    </w:div>
    <w:div w:id="976104713">
      <w:bodyDiv w:val="1"/>
      <w:marLeft w:val="0"/>
      <w:marRight w:val="0"/>
      <w:marTop w:val="0"/>
      <w:marBottom w:val="0"/>
      <w:divBdr>
        <w:top w:val="none" w:sz="0" w:space="0" w:color="auto"/>
        <w:left w:val="none" w:sz="0" w:space="0" w:color="auto"/>
        <w:bottom w:val="none" w:sz="0" w:space="0" w:color="auto"/>
        <w:right w:val="none" w:sz="0" w:space="0" w:color="auto"/>
      </w:divBdr>
    </w:div>
    <w:div w:id="980041225">
      <w:bodyDiv w:val="1"/>
      <w:marLeft w:val="0"/>
      <w:marRight w:val="0"/>
      <w:marTop w:val="0"/>
      <w:marBottom w:val="0"/>
      <w:divBdr>
        <w:top w:val="none" w:sz="0" w:space="0" w:color="auto"/>
        <w:left w:val="none" w:sz="0" w:space="0" w:color="auto"/>
        <w:bottom w:val="none" w:sz="0" w:space="0" w:color="auto"/>
        <w:right w:val="none" w:sz="0" w:space="0" w:color="auto"/>
      </w:divBdr>
      <w:divsChild>
        <w:div w:id="100759475">
          <w:marLeft w:val="0"/>
          <w:marRight w:val="0"/>
          <w:marTop w:val="0"/>
          <w:marBottom w:val="0"/>
          <w:divBdr>
            <w:top w:val="none" w:sz="0" w:space="0" w:color="auto"/>
            <w:left w:val="none" w:sz="0" w:space="0" w:color="auto"/>
            <w:bottom w:val="none" w:sz="0" w:space="0" w:color="auto"/>
            <w:right w:val="none" w:sz="0" w:space="0" w:color="auto"/>
          </w:divBdr>
        </w:div>
      </w:divsChild>
    </w:div>
    <w:div w:id="986858068">
      <w:bodyDiv w:val="1"/>
      <w:marLeft w:val="0"/>
      <w:marRight w:val="0"/>
      <w:marTop w:val="0"/>
      <w:marBottom w:val="0"/>
      <w:divBdr>
        <w:top w:val="none" w:sz="0" w:space="0" w:color="auto"/>
        <w:left w:val="none" w:sz="0" w:space="0" w:color="auto"/>
        <w:bottom w:val="none" w:sz="0" w:space="0" w:color="auto"/>
        <w:right w:val="none" w:sz="0" w:space="0" w:color="auto"/>
      </w:divBdr>
    </w:div>
    <w:div w:id="991447889">
      <w:bodyDiv w:val="1"/>
      <w:marLeft w:val="0"/>
      <w:marRight w:val="0"/>
      <w:marTop w:val="0"/>
      <w:marBottom w:val="0"/>
      <w:divBdr>
        <w:top w:val="none" w:sz="0" w:space="0" w:color="auto"/>
        <w:left w:val="none" w:sz="0" w:space="0" w:color="auto"/>
        <w:bottom w:val="none" w:sz="0" w:space="0" w:color="auto"/>
        <w:right w:val="none" w:sz="0" w:space="0" w:color="auto"/>
      </w:divBdr>
    </w:div>
    <w:div w:id="1008216495">
      <w:bodyDiv w:val="1"/>
      <w:marLeft w:val="0"/>
      <w:marRight w:val="0"/>
      <w:marTop w:val="0"/>
      <w:marBottom w:val="0"/>
      <w:divBdr>
        <w:top w:val="none" w:sz="0" w:space="0" w:color="auto"/>
        <w:left w:val="none" w:sz="0" w:space="0" w:color="auto"/>
        <w:bottom w:val="none" w:sz="0" w:space="0" w:color="auto"/>
        <w:right w:val="none" w:sz="0" w:space="0" w:color="auto"/>
      </w:divBdr>
      <w:divsChild>
        <w:div w:id="942885022">
          <w:marLeft w:val="0"/>
          <w:marRight w:val="0"/>
          <w:marTop w:val="0"/>
          <w:marBottom w:val="0"/>
          <w:divBdr>
            <w:top w:val="none" w:sz="0" w:space="0" w:color="auto"/>
            <w:left w:val="none" w:sz="0" w:space="0" w:color="auto"/>
            <w:bottom w:val="none" w:sz="0" w:space="0" w:color="auto"/>
            <w:right w:val="none" w:sz="0" w:space="0" w:color="auto"/>
          </w:divBdr>
        </w:div>
        <w:div w:id="1836602652">
          <w:marLeft w:val="0"/>
          <w:marRight w:val="0"/>
          <w:marTop w:val="0"/>
          <w:marBottom w:val="0"/>
          <w:divBdr>
            <w:top w:val="none" w:sz="0" w:space="0" w:color="auto"/>
            <w:left w:val="none" w:sz="0" w:space="0" w:color="auto"/>
            <w:bottom w:val="none" w:sz="0" w:space="0" w:color="auto"/>
            <w:right w:val="none" w:sz="0" w:space="0" w:color="auto"/>
          </w:divBdr>
        </w:div>
      </w:divsChild>
    </w:div>
    <w:div w:id="1011026247">
      <w:bodyDiv w:val="1"/>
      <w:marLeft w:val="0"/>
      <w:marRight w:val="0"/>
      <w:marTop w:val="0"/>
      <w:marBottom w:val="0"/>
      <w:divBdr>
        <w:top w:val="none" w:sz="0" w:space="0" w:color="auto"/>
        <w:left w:val="none" w:sz="0" w:space="0" w:color="auto"/>
        <w:bottom w:val="none" w:sz="0" w:space="0" w:color="auto"/>
        <w:right w:val="none" w:sz="0" w:space="0" w:color="auto"/>
      </w:divBdr>
    </w:div>
    <w:div w:id="1018849008">
      <w:bodyDiv w:val="1"/>
      <w:marLeft w:val="0"/>
      <w:marRight w:val="0"/>
      <w:marTop w:val="0"/>
      <w:marBottom w:val="0"/>
      <w:divBdr>
        <w:top w:val="none" w:sz="0" w:space="0" w:color="auto"/>
        <w:left w:val="none" w:sz="0" w:space="0" w:color="auto"/>
        <w:bottom w:val="none" w:sz="0" w:space="0" w:color="auto"/>
        <w:right w:val="none" w:sz="0" w:space="0" w:color="auto"/>
      </w:divBdr>
    </w:div>
    <w:div w:id="1031034126">
      <w:bodyDiv w:val="1"/>
      <w:marLeft w:val="0"/>
      <w:marRight w:val="0"/>
      <w:marTop w:val="0"/>
      <w:marBottom w:val="0"/>
      <w:divBdr>
        <w:top w:val="none" w:sz="0" w:space="0" w:color="auto"/>
        <w:left w:val="none" w:sz="0" w:space="0" w:color="auto"/>
        <w:bottom w:val="none" w:sz="0" w:space="0" w:color="auto"/>
        <w:right w:val="none" w:sz="0" w:space="0" w:color="auto"/>
      </w:divBdr>
    </w:div>
    <w:div w:id="1048264459">
      <w:bodyDiv w:val="1"/>
      <w:marLeft w:val="0"/>
      <w:marRight w:val="0"/>
      <w:marTop w:val="0"/>
      <w:marBottom w:val="0"/>
      <w:divBdr>
        <w:top w:val="none" w:sz="0" w:space="0" w:color="auto"/>
        <w:left w:val="none" w:sz="0" w:space="0" w:color="auto"/>
        <w:bottom w:val="none" w:sz="0" w:space="0" w:color="auto"/>
        <w:right w:val="none" w:sz="0" w:space="0" w:color="auto"/>
      </w:divBdr>
    </w:div>
    <w:div w:id="1049497913">
      <w:bodyDiv w:val="1"/>
      <w:marLeft w:val="0"/>
      <w:marRight w:val="0"/>
      <w:marTop w:val="0"/>
      <w:marBottom w:val="0"/>
      <w:divBdr>
        <w:top w:val="none" w:sz="0" w:space="0" w:color="auto"/>
        <w:left w:val="none" w:sz="0" w:space="0" w:color="auto"/>
        <w:bottom w:val="none" w:sz="0" w:space="0" w:color="auto"/>
        <w:right w:val="none" w:sz="0" w:space="0" w:color="auto"/>
      </w:divBdr>
    </w:div>
    <w:div w:id="1064371460">
      <w:bodyDiv w:val="1"/>
      <w:marLeft w:val="0"/>
      <w:marRight w:val="0"/>
      <w:marTop w:val="0"/>
      <w:marBottom w:val="0"/>
      <w:divBdr>
        <w:top w:val="none" w:sz="0" w:space="0" w:color="auto"/>
        <w:left w:val="none" w:sz="0" w:space="0" w:color="auto"/>
        <w:bottom w:val="none" w:sz="0" w:space="0" w:color="auto"/>
        <w:right w:val="none" w:sz="0" w:space="0" w:color="auto"/>
      </w:divBdr>
    </w:div>
    <w:div w:id="1065640570">
      <w:bodyDiv w:val="1"/>
      <w:marLeft w:val="0"/>
      <w:marRight w:val="0"/>
      <w:marTop w:val="0"/>
      <w:marBottom w:val="0"/>
      <w:divBdr>
        <w:top w:val="none" w:sz="0" w:space="0" w:color="auto"/>
        <w:left w:val="none" w:sz="0" w:space="0" w:color="auto"/>
        <w:bottom w:val="none" w:sz="0" w:space="0" w:color="auto"/>
        <w:right w:val="none" w:sz="0" w:space="0" w:color="auto"/>
      </w:divBdr>
    </w:div>
    <w:div w:id="1069622024">
      <w:bodyDiv w:val="1"/>
      <w:marLeft w:val="0"/>
      <w:marRight w:val="0"/>
      <w:marTop w:val="0"/>
      <w:marBottom w:val="0"/>
      <w:divBdr>
        <w:top w:val="none" w:sz="0" w:space="0" w:color="auto"/>
        <w:left w:val="none" w:sz="0" w:space="0" w:color="auto"/>
        <w:bottom w:val="none" w:sz="0" w:space="0" w:color="auto"/>
        <w:right w:val="none" w:sz="0" w:space="0" w:color="auto"/>
      </w:divBdr>
    </w:div>
    <w:div w:id="1071392943">
      <w:bodyDiv w:val="1"/>
      <w:marLeft w:val="0"/>
      <w:marRight w:val="0"/>
      <w:marTop w:val="0"/>
      <w:marBottom w:val="0"/>
      <w:divBdr>
        <w:top w:val="none" w:sz="0" w:space="0" w:color="auto"/>
        <w:left w:val="none" w:sz="0" w:space="0" w:color="auto"/>
        <w:bottom w:val="none" w:sz="0" w:space="0" w:color="auto"/>
        <w:right w:val="none" w:sz="0" w:space="0" w:color="auto"/>
      </w:divBdr>
    </w:div>
    <w:div w:id="1083992495">
      <w:bodyDiv w:val="1"/>
      <w:marLeft w:val="0"/>
      <w:marRight w:val="0"/>
      <w:marTop w:val="0"/>
      <w:marBottom w:val="0"/>
      <w:divBdr>
        <w:top w:val="none" w:sz="0" w:space="0" w:color="auto"/>
        <w:left w:val="none" w:sz="0" w:space="0" w:color="auto"/>
        <w:bottom w:val="none" w:sz="0" w:space="0" w:color="auto"/>
        <w:right w:val="none" w:sz="0" w:space="0" w:color="auto"/>
      </w:divBdr>
    </w:div>
    <w:div w:id="1093282441">
      <w:bodyDiv w:val="1"/>
      <w:marLeft w:val="0"/>
      <w:marRight w:val="0"/>
      <w:marTop w:val="0"/>
      <w:marBottom w:val="0"/>
      <w:divBdr>
        <w:top w:val="none" w:sz="0" w:space="0" w:color="auto"/>
        <w:left w:val="none" w:sz="0" w:space="0" w:color="auto"/>
        <w:bottom w:val="none" w:sz="0" w:space="0" w:color="auto"/>
        <w:right w:val="none" w:sz="0" w:space="0" w:color="auto"/>
      </w:divBdr>
    </w:div>
    <w:div w:id="1125998417">
      <w:bodyDiv w:val="1"/>
      <w:marLeft w:val="0"/>
      <w:marRight w:val="0"/>
      <w:marTop w:val="0"/>
      <w:marBottom w:val="0"/>
      <w:divBdr>
        <w:top w:val="none" w:sz="0" w:space="0" w:color="auto"/>
        <w:left w:val="none" w:sz="0" w:space="0" w:color="auto"/>
        <w:bottom w:val="none" w:sz="0" w:space="0" w:color="auto"/>
        <w:right w:val="none" w:sz="0" w:space="0" w:color="auto"/>
      </w:divBdr>
      <w:divsChild>
        <w:div w:id="518128752">
          <w:marLeft w:val="0"/>
          <w:marRight w:val="0"/>
          <w:marTop w:val="0"/>
          <w:marBottom w:val="0"/>
          <w:divBdr>
            <w:top w:val="none" w:sz="0" w:space="0" w:color="auto"/>
            <w:left w:val="none" w:sz="0" w:space="0" w:color="auto"/>
            <w:bottom w:val="none" w:sz="0" w:space="0" w:color="auto"/>
            <w:right w:val="none" w:sz="0" w:space="0" w:color="auto"/>
          </w:divBdr>
        </w:div>
        <w:div w:id="1126778158">
          <w:marLeft w:val="0"/>
          <w:marRight w:val="0"/>
          <w:marTop w:val="0"/>
          <w:marBottom w:val="0"/>
          <w:divBdr>
            <w:top w:val="none" w:sz="0" w:space="0" w:color="auto"/>
            <w:left w:val="none" w:sz="0" w:space="0" w:color="auto"/>
            <w:bottom w:val="none" w:sz="0" w:space="0" w:color="auto"/>
            <w:right w:val="none" w:sz="0" w:space="0" w:color="auto"/>
          </w:divBdr>
        </w:div>
      </w:divsChild>
    </w:div>
    <w:div w:id="1137912627">
      <w:bodyDiv w:val="1"/>
      <w:marLeft w:val="0"/>
      <w:marRight w:val="0"/>
      <w:marTop w:val="0"/>
      <w:marBottom w:val="0"/>
      <w:divBdr>
        <w:top w:val="none" w:sz="0" w:space="0" w:color="auto"/>
        <w:left w:val="none" w:sz="0" w:space="0" w:color="auto"/>
        <w:bottom w:val="none" w:sz="0" w:space="0" w:color="auto"/>
        <w:right w:val="none" w:sz="0" w:space="0" w:color="auto"/>
      </w:divBdr>
    </w:div>
    <w:div w:id="1157528595">
      <w:bodyDiv w:val="1"/>
      <w:marLeft w:val="0"/>
      <w:marRight w:val="0"/>
      <w:marTop w:val="0"/>
      <w:marBottom w:val="0"/>
      <w:divBdr>
        <w:top w:val="none" w:sz="0" w:space="0" w:color="auto"/>
        <w:left w:val="none" w:sz="0" w:space="0" w:color="auto"/>
        <w:bottom w:val="none" w:sz="0" w:space="0" w:color="auto"/>
        <w:right w:val="none" w:sz="0" w:space="0" w:color="auto"/>
      </w:divBdr>
    </w:div>
    <w:div w:id="1159225183">
      <w:bodyDiv w:val="1"/>
      <w:marLeft w:val="0"/>
      <w:marRight w:val="0"/>
      <w:marTop w:val="0"/>
      <w:marBottom w:val="0"/>
      <w:divBdr>
        <w:top w:val="none" w:sz="0" w:space="0" w:color="auto"/>
        <w:left w:val="none" w:sz="0" w:space="0" w:color="auto"/>
        <w:bottom w:val="none" w:sz="0" w:space="0" w:color="auto"/>
        <w:right w:val="none" w:sz="0" w:space="0" w:color="auto"/>
      </w:divBdr>
    </w:div>
    <w:div w:id="1161967428">
      <w:bodyDiv w:val="1"/>
      <w:marLeft w:val="0"/>
      <w:marRight w:val="0"/>
      <w:marTop w:val="0"/>
      <w:marBottom w:val="0"/>
      <w:divBdr>
        <w:top w:val="none" w:sz="0" w:space="0" w:color="auto"/>
        <w:left w:val="none" w:sz="0" w:space="0" w:color="auto"/>
        <w:bottom w:val="none" w:sz="0" w:space="0" w:color="auto"/>
        <w:right w:val="none" w:sz="0" w:space="0" w:color="auto"/>
      </w:divBdr>
    </w:div>
    <w:div w:id="1171065160">
      <w:bodyDiv w:val="1"/>
      <w:marLeft w:val="0"/>
      <w:marRight w:val="0"/>
      <w:marTop w:val="0"/>
      <w:marBottom w:val="0"/>
      <w:divBdr>
        <w:top w:val="none" w:sz="0" w:space="0" w:color="auto"/>
        <w:left w:val="none" w:sz="0" w:space="0" w:color="auto"/>
        <w:bottom w:val="none" w:sz="0" w:space="0" w:color="auto"/>
        <w:right w:val="none" w:sz="0" w:space="0" w:color="auto"/>
      </w:divBdr>
    </w:div>
    <w:div w:id="1181166623">
      <w:bodyDiv w:val="1"/>
      <w:marLeft w:val="0"/>
      <w:marRight w:val="0"/>
      <w:marTop w:val="0"/>
      <w:marBottom w:val="0"/>
      <w:divBdr>
        <w:top w:val="none" w:sz="0" w:space="0" w:color="auto"/>
        <w:left w:val="none" w:sz="0" w:space="0" w:color="auto"/>
        <w:bottom w:val="none" w:sz="0" w:space="0" w:color="auto"/>
        <w:right w:val="none" w:sz="0" w:space="0" w:color="auto"/>
      </w:divBdr>
    </w:div>
    <w:div w:id="1195193369">
      <w:bodyDiv w:val="1"/>
      <w:marLeft w:val="0"/>
      <w:marRight w:val="0"/>
      <w:marTop w:val="0"/>
      <w:marBottom w:val="0"/>
      <w:divBdr>
        <w:top w:val="none" w:sz="0" w:space="0" w:color="auto"/>
        <w:left w:val="none" w:sz="0" w:space="0" w:color="auto"/>
        <w:bottom w:val="none" w:sz="0" w:space="0" w:color="auto"/>
        <w:right w:val="none" w:sz="0" w:space="0" w:color="auto"/>
      </w:divBdr>
      <w:divsChild>
        <w:div w:id="1400446036">
          <w:marLeft w:val="0"/>
          <w:marRight w:val="0"/>
          <w:marTop w:val="0"/>
          <w:marBottom w:val="0"/>
          <w:divBdr>
            <w:top w:val="none" w:sz="0" w:space="0" w:color="auto"/>
            <w:left w:val="none" w:sz="0" w:space="0" w:color="auto"/>
            <w:bottom w:val="none" w:sz="0" w:space="0" w:color="auto"/>
            <w:right w:val="none" w:sz="0" w:space="0" w:color="auto"/>
          </w:divBdr>
          <w:divsChild>
            <w:div w:id="1038898741">
              <w:marLeft w:val="0"/>
              <w:marRight w:val="0"/>
              <w:marTop w:val="0"/>
              <w:marBottom w:val="0"/>
              <w:divBdr>
                <w:top w:val="none" w:sz="0" w:space="0" w:color="auto"/>
                <w:left w:val="none" w:sz="0" w:space="0" w:color="auto"/>
                <w:bottom w:val="none" w:sz="0" w:space="0" w:color="auto"/>
                <w:right w:val="none" w:sz="0" w:space="0" w:color="auto"/>
              </w:divBdr>
              <w:divsChild>
                <w:div w:id="136580048">
                  <w:marLeft w:val="0"/>
                  <w:marRight w:val="0"/>
                  <w:marTop w:val="0"/>
                  <w:marBottom w:val="0"/>
                  <w:divBdr>
                    <w:top w:val="none" w:sz="0" w:space="0" w:color="auto"/>
                    <w:left w:val="none" w:sz="0" w:space="0" w:color="auto"/>
                    <w:bottom w:val="none" w:sz="0" w:space="0" w:color="auto"/>
                    <w:right w:val="none" w:sz="0" w:space="0" w:color="auto"/>
                  </w:divBdr>
                  <w:divsChild>
                    <w:div w:id="632638563">
                      <w:marLeft w:val="0"/>
                      <w:marRight w:val="0"/>
                      <w:marTop w:val="0"/>
                      <w:marBottom w:val="0"/>
                      <w:divBdr>
                        <w:top w:val="none" w:sz="0" w:space="0" w:color="auto"/>
                        <w:left w:val="none" w:sz="0" w:space="0" w:color="auto"/>
                        <w:bottom w:val="none" w:sz="0" w:space="0" w:color="auto"/>
                        <w:right w:val="none" w:sz="0" w:space="0" w:color="auto"/>
                      </w:divBdr>
                      <w:divsChild>
                        <w:div w:id="2126847566">
                          <w:marLeft w:val="0"/>
                          <w:marRight w:val="0"/>
                          <w:marTop w:val="0"/>
                          <w:marBottom w:val="0"/>
                          <w:divBdr>
                            <w:top w:val="none" w:sz="0" w:space="0" w:color="auto"/>
                            <w:left w:val="none" w:sz="0" w:space="0" w:color="auto"/>
                            <w:bottom w:val="none" w:sz="0" w:space="0" w:color="auto"/>
                            <w:right w:val="none" w:sz="0" w:space="0" w:color="auto"/>
                          </w:divBdr>
                          <w:divsChild>
                            <w:div w:id="2057661324">
                              <w:marLeft w:val="0"/>
                              <w:marRight w:val="0"/>
                              <w:marTop w:val="0"/>
                              <w:marBottom w:val="0"/>
                              <w:divBdr>
                                <w:top w:val="none" w:sz="0" w:space="0" w:color="auto"/>
                                <w:left w:val="none" w:sz="0" w:space="0" w:color="auto"/>
                                <w:bottom w:val="none" w:sz="0" w:space="0" w:color="auto"/>
                                <w:right w:val="none" w:sz="0" w:space="0" w:color="auto"/>
                              </w:divBdr>
                              <w:divsChild>
                                <w:div w:id="1133983908">
                                  <w:marLeft w:val="0"/>
                                  <w:marRight w:val="0"/>
                                  <w:marTop w:val="0"/>
                                  <w:marBottom w:val="0"/>
                                  <w:divBdr>
                                    <w:top w:val="none" w:sz="0" w:space="0" w:color="auto"/>
                                    <w:left w:val="none" w:sz="0" w:space="0" w:color="auto"/>
                                    <w:bottom w:val="none" w:sz="0" w:space="0" w:color="auto"/>
                                    <w:right w:val="none" w:sz="0" w:space="0" w:color="auto"/>
                                  </w:divBdr>
                                  <w:divsChild>
                                    <w:div w:id="9383627">
                                      <w:marLeft w:val="0"/>
                                      <w:marRight w:val="0"/>
                                      <w:marTop w:val="0"/>
                                      <w:marBottom w:val="0"/>
                                      <w:divBdr>
                                        <w:top w:val="none" w:sz="0" w:space="0" w:color="auto"/>
                                        <w:left w:val="none" w:sz="0" w:space="0" w:color="auto"/>
                                        <w:bottom w:val="none" w:sz="0" w:space="0" w:color="auto"/>
                                        <w:right w:val="none" w:sz="0" w:space="0" w:color="auto"/>
                                      </w:divBdr>
                                      <w:divsChild>
                                        <w:div w:id="1868365924">
                                          <w:marLeft w:val="0"/>
                                          <w:marRight w:val="0"/>
                                          <w:marTop w:val="0"/>
                                          <w:marBottom w:val="0"/>
                                          <w:divBdr>
                                            <w:top w:val="none" w:sz="0" w:space="0" w:color="auto"/>
                                            <w:left w:val="none" w:sz="0" w:space="0" w:color="auto"/>
                                            <w:bottom w:val="none" w:sz="0" w:space="0" w:color="auto"/>
                                            <w:right w:val="none" w:sz="0" w:space="0" w:color="auto"/>
                                          </w:divBdr>
                                          <w:divsChild>
                                            <w:div w:id="791481157">
                                              <w:marLeft w:val="0"/>
                                              <w:marRight w:val="0"/>
                                              <w:marTop w:val="0"/>
                                              <w:marBottom w:val="0"/>
                                              <w:divBdr>
                                                <w:top w:val="none" w:sz="0" w:space="0" w:color="auto"/>
                                                <w:left w:val="none" w:sz="0" w:space="0" w:color="auto"/>
                                                <w:bottom w:val="none" w:sz="0" w:space="0" w:color="auto"/>
                                                <w:right w:val="none" w:sz="0" w:space="0" w:color="auto"/>
                                              </w:divBdr>
                                              <w:divsChild>
                                                <w:div w:id="1070234313">
                                                  <w:marLeft w:val="0"/>
                                                  <w:marRight w:val="0"/>
                                                  <w:marTop w:val="0"/>
                                                  <w:marBottom w:val="0"/>
                                                  <w:divBdr>
                                                    <w:top w:val="none" w:sz="0" w:space="0" w:color="auto"/>
                                                    <w:left w:val="none" w:sz="0" w:space="0" w:color="auto"/>
                                                    <w:bottom w:val="none" w:sz="0" w:space="0" w:color="auto"/>
                                                    <w:right w:val="none" w:sz="0" w:space="0" w:color="auto"/>
                                                  </w:divBdr>
                                                  <w:divsChild>
                                                    <w:div w:id="1392190101">
                                                      <w:marLeft w:val="0"/>
                                                      <w:marRight w:val="0"/>
                                                      <w:marTop w:val="0"/>
                                                      <w:marBottom w:val="0"/>
                                                      <w:divBdr>
                                                        <w:top w:val="none" w:sz="0" w:space="0" w:color="auto"/>
                                                        <w:left w:val="none" w:sz="0" w:space="0" w:color="auto"/>
                                                        <w:bottom w:val="none" w:sz="0" w:space="0" w:color="auto"/>
                                                        <w:right w:val="none" w:sz="0" w:space="0" w:color="auto"/>
                                                      </w:divBdr>
                                                      <w:divsChild>
                                                        <w:div w:id="210391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1268074">
      <w:bodyDiv w:val="1"/>
      <w:marLeft w:val="0"/>
      <w:marRight w:val="0"/>
      <w:marTop w:val="0"/>
      <w:marBottom w:val="0"/>
      <w:divBdr>
        <w:top w:val="none" w:sz="0" w:space="0" w:color="auto"/>
        <w:left w:val="none" w:sz="0" w:space="0" w:color="auto"/>
        <w:bottom w:val="none" w:sz="0" w:space="0" w:color="auto"/>
        <w:right w:val="none" w:sz="0" w:space="0" w:color="auto"/>
      </w:divBdr>
    </w:div>
    <w:div w:id="1213228139">
      <w:bodyDiv w:val="1"/>
      <w:marLeft w:val="0"/>
      <w:marRight w:val="0"/>
      <w:marTop w:val="0"/>
      <w:marBottom w:val="0"/>
      <w:divBdr>
        <w:top w:val="none" w:sz="0" w:space="0" w:color="auto"/>
        <w:left w:val="none" w:sz="0" w:space="0" w:color="auto"/>
        <w:bottom w:val="none" w:sz="0" w:space="0" w:color="auto"/>
        <w:right w:val="none" w:sz="0" w:space="0" w:color="auto"/>
      </w:divBdr>
    </w:div>
    <w:div w:id="1224557588">
      <w:bodyDiv w:val="1"/>
      <w:marLeft w:val="0"/>
      <w:marRight w:val="0"/>
      <w:marTop w:val="0"/>
      <w:marBottom w:val="0"/>
      <w:divBdr>
        <w:top w:val="none" w:sz="0" w:space="0" w:color="auto"/>
        <w:left w:val="none" w:sz="0" w:space="0" w:color="auto"/>
        <w:bottom w:val="none" w:sz="0" w:space="0" w:color="auto"/>
        <w:right w:val="none" w:sz="0" w:space="0" w:color="auto"/>
      </w:divBdr>
    </w:div>
    <w:div w:id="1226797181">
      <w:bodyDiv w:val="1"/>
      <w:marLeft w:val="0"/>
      <w:marRight w:val="0"/>
      <w:marTop w:val="0"/>
      <w:marBottom w:val="0"/>
      <w:divBdr>
        <w:top w:val="none" w:sz="0" w:space="0" w:color="auto"/>
        <w:left w:val="none" w:sz="0" w:space="0" w:color="auto"/>
        <w:bottom w:val="none" w:sz="0" w:space="0" w:color="auto"/>
        <w:right w:val="none" w:sz="0" w:space="0" w:color="auto"/>
      </w:divBdr>
    </w:div>
    <w:div w:id="1232153498">
      <w:bodyDiv w:val="1"/>
      <w:marLeft w:val="0"/>
      <w:marRight w:val="0"/>
      <w:marTop w:val="0"/>
      <w:marBottom w:val="0"/>
      <w:divBdr>
        <w:top w:val="none" w:sz="0" w:space="0" w:color="auto"/>
        <w:left w:val="none" w:sz="0" w:space="0" w:color="auto"/>
        <w:bottom w:val="none" w:sz="0" w:space="0" w:color="auto"/>
        <w:right w:val="none" w:sz="0" w:space="0" w:color="auto"/>
      </w:divBdr>
    </w:div>
    <w:div w:id="1238587223">
      <w:bodyDiv w:val="1"/>
      <w:marLeft w:val="0"/>
      <w:marRight w:val="0"/>
      <w:marTop w:val="0"/>
      <w:marBottom w:val="0"/>
      <w:divBdr>
        <w:top w:val="none" w:sz="0" w:space="0" w:color="auto"/>
        <w:left w:val="none" w:sz="0" w:space="0" w:color="auto"/>
        <w:bottom w:val="none" w:sz="0" w:space="0" w:color="auto"/>
        <w:right w:val="none" w:sz="0" w:space="0" w:color="auto"/>
      </w:divBdr>
    </w:div>
    <w:div w:id="1259869148">
      <w:bodyDiv w:val="1"/>
      <w:marLeft w:val="0"/>
      <w:marRight w:val="0"/>
      <w:marTop w:val="0"/>
      <w:marBottom w:val="0"/>
      <w:divBdr>
        <w:top w:val="none" w:sz="0" w:space="0" w:color="auto"/>
        <w:left w:val="none" w:sz="0" w:space="0" w:color="auto"/>
        <w:bottom w:val="none" w:sz="0" w:space="0" w:color="auto"/>
        <w:right w:val="none" w:sz="0" w:space="0" w:color="auto"/>
      </w:divBdr>
    </w:div>
    <w:div w:id="1264876813">
      <w:bodyDiv w:val="1"/>
      <w:marLeft w:val="0"/>
      <w:marRight w:val="0"/>
      <w:marTop w:val="0"/>
      <w:marBottom w:val="0"/>
      <w:divBdr>
        <w:top w:val="none" w:sz="0" w:space="0" w:color="auto"/>
        <w:left w:val="none" w:sz="0" w:space="0" w:color="auto"/>
        <w:bottom w:val="none" w:sz="0" w:space="0" w:color="auto"/>
        <w:right w:val="none" w:sz="0" w:space="0" w:color="auto"/>
      </w:divBdr>
    </w:div>
    <w:div w:id="1290086718">
      <w:bodyDiv w:val="1"/>
      <w:marLeft w:val="0"/>
      <w:marRight w:val="0"/>
      <w:marTop w:val="0"/>
      <w:marBottom w:val="0"/>
      <w:divBdr>
        <w:top w:val="none" w:sz="0" w:space="0" w:color="auto"/>
        <w:left w:val="none" w:sz="0" w:space="0" w:color="auto"/>
        <w:bottom w:val="none" w:sz="0" w:space="0" w:color="auto"/>
        <w:right w:val="none" w:sz="0" w:space="0" w:color="auto"/>
      </w:divBdr>
    </w:div>
    <w:div w:id="1298294289">
      <w:bodyDiv w:val="1"/>
      <w:marLeft w:val="0"/>
      <w:marRight w:val="0"/>
      <w:marTop w:val="0"/>
      <w:marBottom w:val="0"/>
      <w:divBdr>
        <w:top w:val="none" w:sz="0" w:space="0" w:color="auto"/>
        <w:left w:val="none" w:sz="0" w:space="0" w:color="auto"/>
        <w:bottom w:val="none" w:sz="0" w:space="0" w:color="auto"/>
        <w:right w:val="none" w:sz="0" w:space="0" w:color="auto"/>
      </w:divBdr>
    </w:div>
    <w:div w:id="1304967142">
      <w:bodyDiv w:val="1"/>
      <w:marLeft w:val="0"/>
      <w:marRight w:val="0"/>
      <w:marTop w:val="0"/>
      <w:marBottom w:val="0"/>
      <w:divBdr>
        <w:top w:val="none" w:sz="0" w:space="0" w:color="auto"/>
        <w:left w:val="none" w:sz="0" w:space="0" w:color="auto"/>
        <w:bottom w:val="none" w:sz="0" w:space="0" w:color="auto"/>
        <w:right w:val="none" w:sz="0" w:space="0" w:color="auto"/>
      </w:divBdr>
    </w:div>
    <w:div w:id="1308127205">
      <w:bodyDiv w:val="1"/>
      <w:marLeft w:val="0"/>
      <w:marRight w:val="0"/>
      <w:marTop w:val="0"/>
      <w:marBottom w:val="0"/>
      <w:divBdr>
        <w:top w:val="none" w:sz="0" w:space="0" w:color="auto"/>
        <w:left w:val="none" w:sz="0" w:space="0" w:color="auto"/>
        <w:bottom w:val="none" w:sz="0" w:space="0" w:color="auto"/>
        <w:right w:val="none" w:sz="0" w:space="0" w:color="auto"/>
      </w:divBdr>
    </w:div>
    <w:div w:id="1327708039">
      <w:bodyDiv w:val="1"/>
      <w:marLeft w:val="0"/>
      <w:marRight w:val="0"/>
      <w:marTop w:val="0"/>
      <w:marBottom w:val="0"/>
      <w:divBdr>
        <w:top w:val="none" w:sz="0" w:space="0" w:color="auto"/>
        <w:left w:val="none" w:sz="0" w:space="0" w:color="auto"/>
        <w:bottom w:val="none" w:sz="0" w:space="0" w:color="auto"/>
        <w:right w:val="none" w:sz="0" w:space="0" w:color="auto"/>
      </w:divBdr>
    </w:div>
    <w:div w:id="1328748532">
      <w:bodyDiv w:val="1"/>
      <w:marLeft w:val="0"/>
      <w:marRight w:val="0"/>
      <w:marTop w:val="0"/>
      <w:marBottom w:val="0"/>
      <w:divBdr>
        <w:top w:val="none" w:sz="0" w:space="0" w:color="auto"/>
        <w:left w:val="none" w:sz="0" w:space="0" w:color="auto"/>
        <w:bottom w:val="none" w:sz="0" w:space="0" w:color="auto"/>
        <w:right w:val="none" w:sz="0" w:space="0" w:color="auto"/>
      </w:divBdr>
    </w:div>
    <w:div w:id="1332290356">
      <w:bodyDiv w:val="1"/>
      <w:marLeft w:val="0"/>
      <w:marRight w:val="0"/>
      <w:marTop w:val="0"/>
      <w:marBottom w:val="0"/>
      <w:divBdr>
        <w:top w:val="none" w:sz="0" w:space="0" w:color="auto"/>
        <w:left w:val="none" w:sz="0" w:space="0" w:color="auto"/>
        <w:bottom w:val="none" w:sz="0" w:space="0" w:color="auto"/>
        <w:right w:val="none" w:sz="0" w:space="0" w:color="auto"/>
      </w:divBdr>
      <w:divsChild>
        <w:div w:id="849567640">
          <w:marLeft w:val="0"/>
          <w:marRight w:val="0"/>
          <w:marTop w:val="0"/>
          <w:marBottom w:val="0"/>
          <w:divBdr>
            <w:top w:val="none" w:sz="0" w:space="0" w:color="auto"/>
            <w:left w:val="none" w:sz="0" w:space="0" w:color="auto"/>
            <w:bottom w:val="none" w:sz="0" w:space="0" w:color="auto"/>
            <w:right w:val="none" w:sz="0" w:space="0" w:color="auto"/>
          </w:divBdr>
        </w:div>
        <w:div w:id="1816528945">
          <w:marLeft w:val="0"/>
          <w:marRight w:val="0"/>
          <w:marTop w:val="0"/>
          <w:marBottom w:val="0"/>
          <w:divBdr>
            <w:top w:val="none" w:sz="0" w:space="0" w:color="auto"/>
            <w:left w:val="none" w:sz="0" w:space="0" w:color="auto"/>
            <w:bottom w:val="none" w:sz="0" w:space="0" w:color="auto"/>
            <w:right w:val="none" w:sz="0" w:space="0" w:color="auto"/>
          </w:divBdr>
        </w:div>
      </w:divsChild>
    </w:div>
    <w:div w:id="1344436113">
      <w:bodyDiv w:val="1"/>
      <w:marLeft w:val="0"/>
      <w:marRight w:val="0"/>
      <w:marTop w:val="0"/>
      <w:marBottom w:val="0"/>
      <w:divBdr>
        <w:top w:val="none" w:sz="0" w:space="0" w:color="auto"/>
        <w:left w:val="none" w:sz="0" w:space="0" w:color="auto"/>
        <w:bottom w:val="none" w:sz="0" w:space="0" w:color="auto"/>
        <w:right w:val="none" w:sz="0" w:space="0" w:color="auto"/>
      </w:divBdr>
    </w:div>
    <w:div w:id="1348825248">
      <w:bodyDiv w:val="1"/>
      <w:marLeft w:val="0"/>
      <w:marRight w:val="0"/>
      <w:marTop w:val="0"/>
      <w:marBottom w:val="0"/>
      <w:divBdr>
        <w:top w:val="none" w:sz="0" w:space="0" w:color="auto"/>
        <w:left w:val="none" w:sz="0" w:space="0" w:color="auto"/>
        <w:bottom w:val="none" w:sz="0" w:space="0" w:color="auto"/>
        <w:right w:val="none" w:sz="0" w:space="0" w:color="auto"/>
      </w:divBdr>
    </w:div>
    <w:div w:id="1355763116">
      <w:bodyDiv w:val="1"/>
      <w:marLeft w:val="0"/>
      <w:marRight w:val="0"/>
      <w:marTop w:val="0"/>
      <w:marBottom w:val="0"/>
      <w:divBdr>
        <w:top w:val="none" w:sz="0" w:space="0" w:color="auto"/>
        <w:left w:val="none" w:sz="0" w:space="0" w:color="auto"/>
        <w:bottom w:val="none" w:sz="0" w:space="0" w:color="auto"/>
        <w:right w:val="none" w:sz="0" w:space="0" w:color="auto"/>
      </w:divBdr>
    </w:div>
    <w:div w:id="1366254868">
      <w:bodyDiv w:val="1"/>
      <w:marLeft w:val="0"/>
      <w:marRight w:val="0"/>
      <w:marTop w:val="0"/>
      <w:marBottom w:val="0"/>
      <w:divBdr>
        <w:top w:val="none" w:sz="0" w:space="0" w:color="auto"/>
        <w:left w:val="none" w:sz="0" w:space="0" w:color="auto"/>
        <w:bottom w:val="none" w:sz="0" w:space="0" w:color="auto"/>
        <w:right w:val="none" w:sz="0" w:space="0" w:color="auto"/>
      </w:divBdr>
    </w:div>
    <w:div w:id="1370842117">
      <w:bodyDiv w:val="1"/>
      <w:marLeft w:val="0"/>
      <w:marRight w:val="0"/>
      <w:marTop w:val="0"/>
      <w:marBottom w:val="0"/>
      <w:divBdr>
        <w:top w:val="none" w:sz="0" w:space="0" w:color="auto"/>
        <w:left w:val="none" w:sz="0" w:space="0" w:color="auto"/>
        <w:bottom w:val="none" w:sz="0" w:space="0" w:color="auto"/>
        <w:right w:val="none" w:sz="0" w:space="0" w:color="auto"/>
      </w:divBdr>
      <w:divsChild>
        <w:div w:id="1513644051">
          <w:marLeft w:val="0"/>
          <w:marRight w:val="0"/>
          <w:marTop w:val="0"/>
          <w:marBottom w:val="0"/>
          <w:divBdr>
            <w:top w:val="none" w:sz="0" w:space="0" w:color="auto"/>
            <w:left w:val="none" w:sz="0" w:space="0" w:color="auto"/>
            <w:bottom w:val="none" w:sz="0" w:space="0" w:color="auto"/>
            <w:right w:val="none" w:sz="0" w:space="0" w:color="auto"/>
          </w:divBdr>
        </w:div>
      </w:divsChild>
    </w:div>
    <w:div w:id="1427193446">
      <w:bodyDiv w:val="1"/>
      <w:marLeft w:val="0"/>
      <w:marRight w:val="0"/>
      <w:marTop w:val="0"/>
      <w:marBottom w:val="0"/>
      <w:divBdr>
        <w:top w:val="none" w:sz="0" w:space="0" w:color="auto"/>
        <w:left w:val="none" w:sz="0" w:space="0" w:color="auto"/>
        <w:bottom w:val="none" w:sz="0" w:space="0" w:color="auto"/>
        <w:right w:val="none" w:sz="0" w:space="0" w:color="auto"/>
      </w:divBdr>
    </w:div>
    <w:div w:id="1438715402">
      <w:bodyDiv w:val="1"/>
      <w:marLeft w:val="0"/>
      <w:marRight w:val="0"/>
      <w:marTop w:val="0"/>
      <w:marBottom w:val="0"/>
      <w:divBdr>
        <w:top w:val="none" w:sz="0" w:space="0" w:color="auto"/>
        <w:left w:val="none" w:sz="0" w:space="0" w:color="auto"/>
        <w:bottom w:val="none" w:sz="0" w:space="0" w:color="auto"/>
        <w:right w:val="none" w:sz="0" w:space="0" w:color="auto"/>
      </w:divBdr>
    </w:div>
    <w:div w:id="1439521022">
      <w:bodyDiv w:val="1"/>
      <w:marLeft w:val="0"/>
      <w:marRight w:val="0"/>
      <w:marTop w:val="0"/>
      <w:marBottom w:val="0"/>
      <w:divBdr>
        <w:top w:val="none" w:sz="0" w:space="0" w:color="auto"/>
        <w:left w:val="none" w:sz="0" w:space="0" w:color="auto"/>
        <w:bottom w:val="none" w:sz="0" w:space="0" w:color="auto"/>
        <w:right w:val="none" w:sz="0" w:space="0" w:color="auto"/>
      </w:divBdr>
    </w:div>
    <w:div w:id="1447964972">
      <w:bodyDiv w:val="1"/>
      <w:marLeft w:val="0"/>
      <w:marRight w:val="0"/>
      <w:marTop w:val="0"/>
      <w:marBottom w:val="0"/>
      <w:divBdr>
        <w:top w:val="none" w:sz="0" w:space="0" w:color="auto"/>
        <w:left w:val="none" w:sz="0" w:space="0" w:color="auto"/>
        <w:bottom w:val="none" w:sz="0" w:space="0" w:color="auto"/>
        <w:right w:val="none" w:sz="0" w:space="0" w:color="auto"/>
      </w:divBdr>
    </w:div>
    <w:div w:id="1449662425">
      <w:bodyDiv w:val="1"/>
      <w:marLeft w:val="0"/>
      <w:marRight w:val="0"/>
      <w:marTop w:val="0"/>
      <w:marBottom w:val="0"/>
      <w:divBdr>
        <w:top w:val="none" w:sz="0" w:space="0" w:color="auto"/>
        <w:left w:val="none" w:sz="0" w:space="0" w:color="auto"/>
        <w:bottom w:val="none" w:sz="0" w:space="0" w:color="auto"/>
        <w:right w:val="none" w:sz="0" w:space="0" w:color="auto"/>
      </w:divBdr>
    </w:div>
    <w:div w:id="1460763941">
      <w:bodyDiv w:val="1"/>
      <w:marLeft w:val="0"/>
      <w:marRight w:val="0"/>
      <w:marTop w:val="0"/>
      <w:marBottom w:val="0"/>
      <w:divBdr>
        <w:top w:val="none" w:sz="0" w:space="0" w:color="auto"/>
        <w:left w:val="none" w:sz="0" w:space="0" w:color="auto"/>
        <w:bottom w:val="none" w:sz="0" w:space="0" w:color="auto"/>
        <w:right w:val="none" w:sz="0" w:space="0" w:color="auto"/>
      </w:divBdr>
    </w:div>
    <w:div w:id="1465197517">
      <w:bodyDiv w:val="1"/>
      <w:marLeft w:val="0"/>
      <w:marRight w:val="0"/>
      <w:marTop w:val="0"/>
      <w:marBottom w:val="0"/>
      <w:divBdr>
        <w:top w:val="none" w:sz="0" w:space="0" w:color="auto"/>
        <w:left w:val="none" w:sz="0" w:space="0" w:color="auto"/>
        <w:bottom w:val="none" w:sz="0" w:space="0" w:color="auto"/>
        <w:right w:val="none" w:sz="0" w:space="0" w:color="auto"/>
      </w:divBdr>
    </w:div>
    <w:div w:id="1466047327">
      <w:bodyDiv w:val="1"/>
      <w:marLeft w:val="0"/>
      <w:marRight w:val="0"/>
      <w:marTop w:val="0"/>
      <w:marBottom w:val="0"/>
      <w:divBdr>
        <w:top w:val="none" w:sz="0" w:space="0" w:color="auto"/>
        <w:left w:val="none" w:sz="0" w:space="0" w:color="auto"/>
        <w:bottom w:val="none" w:sz="0" w:space="0" w:color="auto"/>
        <w:right w:val="none" w:sz="0" w:space="0" w:color="auto"/>
      </w:divBdr>
    </w:div>
    <w:div w:id="1476410052">
      <w:bodyDiv w:val="1"/>
      <w:marLeft w:val="0"/>
      <w:marRight w:val="0"/>
      <w:marTop w:val="0"/>
      <w:marBottom w:val="0"/>
      <w:divBdr>
        <w:top w:val="none" w:sz="0" w:space="0" w:color="auto"/>
        <w:left w:val="none" w:sz="0" w:space="0" w:color="auto"/>
        <w:bottom w:val="none" w:sz="0" w:space="0" w:color="auto"/>
        <w:right w:val="none" w:sz="0" w:space="0" w:color="auto"/>
      </w:divBdr>
    </w:div>
    <w:div w:id="1495222289">
      <w:bodyDiv w:val="1"/>
      <w:marLeft w:val="0"/>
      <w:marRight w:val="0"/>
      <w:marTop w:val="0"/>
      <w:marBottom w:val="0"/>
      <w:divBdr>
        <w:top w:val="none" w:sz="0" w:space="0" w:color="auto"/>
        <w:left w:val="none" w:sz="0" w:space="0" w:color="auto"/>
        <w:bottom w:val="none" w:sz="0" w:space="0" w:color="auto"/>
        <w:right w:val="none" w:sz="0" w:space="0" w:color="auto"/>
      </w:divBdr>
    </w:div>
    <w:div w:id="1499883943">
      <w:bodyDiv w:val="1"/>
      <w:marLeft w:val="0"/>
      <w:marRight w:val="0"/>
      <w:marTop w:val="0"/>
      <w:marBottom w:val="0"/>
      <w:divBdr>
        <w:top w:val="none" w:sz="0" w:space="0" w:color="auto"/>
        <w:left w:val="none" w:sz="0" w:space="0" w:color="auto"/>
        <w:bottom w:val="none" w:sz="0" w:space="0" w:color="auto"/>
        <w:right w:val="none" w:sz="0" w:space="0" w:color="auto"/>
      </w:divBdr>
    </w:div>
    <w:div w:id="1505247980">
      <w:bodyDiv w:val="1"/>
      <w:marLeft w:val="0"/>
      <w:marRight w:val="0"/>
      <w:marTop w:val="0"/>
      <w:marBottom w:val="0"/>
      <w:divBdr>
        <w:top w:val="none" w:sz="0" w:space="0" w:color="auto"/>
        <w:left w:val="none" w:sz="0" w:space="0" w:color="auto"/>
        <w:bottom w:val="none" w:sz="0" w:space="0" w:color="auto"/>
        <w:right w:val="none" w:sz="0" w:space="0" w:color="auto"/>
      </w:divBdr>
    </w:div>
    <w:div w:id="1508862819">
      <w:bodyDiv w:val="1"/>
      <w:marLeft w:val="0"/>
      <w:marRight w:val="0"/>
      <w:marTop w:val="0"/>
      <w:marBottom w:val="0"/>
      <w:divBdr>
        <w:top w:val="none" w:sz="0" w:space="0" w:color="auto"/>
        <w:left w:val="none" w:sz="0" w:space="0" w:color="auto"/>
        <w:bottom w:val="none" w:sz="0" w:space="0" w:color="auto"/>
        <w:right w:val="none" w:sz="0" w:space="0" w:color="auto"/>
      </w:divBdr>
    </w:div>
    <w:div w:id="1513257875">
      <w:bodyDiv w:val="1"/>
      <w:marLeft w:val="0"/>
      <w:marRight w:val="0"/>
      <w:marTop w:val="0"/>
      <w:marBottom w:val="0"/>
      <w:divBdr>
        <w:top w:val="none" w:sz="0" w:space="0" w:color="auto"/>
        <w:left w:val="none" w:sz="0" w:space="0" w:color="auto"/>
        <w:bottom w:val="none" w:sz="0" w:space="0" w:color="auto"/>
        <w:right w:val="none" w:sz="0" w:space="0" w:color="auto"/>
      </w:divBdr>
    </w:div>
    <w:div w:id="1515077167">
      <w:bodyDiv w:val="1"/>
      <w:marLeft w:val="0"/>
      <w:marRight w:val="0"/>
      <w:marTop w:val="0"/>
      <w:marBottom w:val="0"/>
      <w:divBdr>
        <w:top w:val="none" w:sz="0" w:space="0" w:color="auto"/>
        <w:left w:val="none" w:sz="0" w:space="0" w:color="auto"/>
        <w:bottom w:val="none" w:sz="0" w:space="0" w:color="auto"/>
        <w:right w:val="none" w:sz="0" w:space="0" w:color="auto"/>
      </w:divBdr>
    </w:div>
    <w:div w:id="1520898754">
      <w:bodyDiv w:val="1"/>
      <w:marLeft w:val="0"/>
      <w:marRight w:val="0"/>
      <w:marTop w:val="0"/>
      <w:marBottom w:val="0"/>
      <w:divBdr>
        <w:top w:val="none" w:sz="0" w:space="0" w:color="auto"/>
        <w:left w:val="none" w:sz="0" w:space="0" w:color="auto"/>
        <w:bottom w:val="none" w:sz="0" w:space="0" w:color="auto"/>
        <w:right w:val="none" w:sz="0" w:space="0" w:color="auto"/>
      </w:divBdr>
    </w:div>
    <w:div w:id="1522166251">
      <w:bodyDiv w:val="1"/>
      <w:marLeft w:val="0"/>
      <w:marRight w:val="0"/>
      <w:marTop w:val="0"/>
      <w:marBottom w:val="0"/>
      <w:divBdr>
        <w:top w:val="none" w:sz="0" w:space="0" w:color="auto"/>
        <w:left w:val="none" w:sz="0" w:space="0" w:color="auto"/>
        <w:bottom w:val="none" w:sz="0" w:space="0" w:color="auto"/>
        <w:right w:val="none" w:sz="0" w:space="0" w:color="auto"/>
      </w:divBdr>
    </w:div>
    <w:div w:id="1546063338">
      <w:bodyDiv w:val="1"/>
      <w:marLeft w:val="0"/>
      <w:marRight w:val="0"/>
      <w:marTop w:val="0"/>
      <w:marBottom w:val="0"/>
      <w:divBdr>
        <w:top w:val="none" w:sz="0" w:space="0" w:color="auto"/>
        <w:left w:val="none" w:sz="0" w:space="0" w:color="auto"/>
        <w:bottom w:val="none" w:sz="0" w:space="0" w:color="auto"/>
        <w:right w:val="none" w:sz="0" w:space="0" w:color="auto"/>
      </w:divBdr>
      <w:divsChild>
        <w:div w:id="627513795">
          <w:marLeft w:val="1987"/>
          <w:marRight w:val="0"/>
          <w:marTop w:val="106"/>
          <w:marBottom w:val="0"/>
          <w:divBdr>
            <w:top w:val="none" w:sz="0" w:space="0" w:color="auto"/>
            <w:left w:val="none" w:sz="0" w:space="0" w:color="auto"/>
            <w:bottom w:val="none" w:sz="0" w:space="0" w:color="auto"/>
            <w:right w:val="none" w:sz="0" w:space="0" w:color="auto"/>
          </w:divBdr>
        </w:div>
        <w:div w:id="1638298837">
          <w:marLeft w:val="1987"/>
          <w:marRight w:val="0"/>
          <w:marTop w:val="106"/>
          <w:marBottom w:val="0"/>
          <w:divBdr>
            <w:top w:val="none" w:sz="0" w:space="0" w:color="auto"/>
            <w:left w:val="none" w:sz="0" w:space="0" w:color="auto"/>
            <w:bottom w:val="none" w:sz="0" w:space="0" w:color="auto"/>
            <w:right w:val="none" w:sz="0" w:space="0" w:color="auto"/>
          </w:divBdr>
        </w:div>
      </w:divsChild>
    </w:div>
    <w:div w:id="1552303512">
      <w:bodyDiv w:val="1"/>
      <w:marLeft w:val="0"/>
      <w:marRight w:val="0"/>
      <w:marTop w:val="0"/>
      <w:marBottom w:val="0"/>
      <w:divBdr>
        <w:top w:val="none" w:sz="0" w:space="0" w:color="auto"/>
        <w:left w:val="none" w:sz="0" w:space="0" w:color="auto"/>
        <w:bottom w:val="none" w:sz="0" w:space="0" w:color="auto"/>
        <w:right w:val="none" w:sz="0" w:space="0" w:color="auto"/>
      </w:divBdr>
    </w:div>
    <w:div w:id="1553881513">
      <w:bodyDiv w:val="1"/>
      <w:marLeft w:val="0"/>
      <w:marRight w:val="0"/>
      <w:marTop w:val="0"/>
      <w:marBottom w:val="0"/>
      <w:divBdr>
        <w:top w:val="none" w:sz="0" w:space="0" w:color="auto"/>
        <w:left w:val="none" w:sz="0" w:space="0" w:color="auto"/>
        <w:bottom w:val="none" w:sz="0" w:space="0" w:color="auto"/>
        <w:right w:val="none" w:sz="0" w:space="0" w:color="auto"/>
      </w:divBdr>
      <w:divsChild>
        <w:div w:id="1111819600">
          <w:marLeft w:val="0"/>
          <w:marRight w:val="0"/>
          <w:marTop w:val="0"/>
          <w:marBottom w:val="0"/>
          <w:divBdr>
            <w:top w:val="none" w:sz="0" w:space="0" w:color="auto"/>
            <w:left w:val="none" w:sz="0" w:space="0" w:color="auto"/>
            <w:bottom w:val="none" w:sz="0" w:space="0" w:color="auto"/>
            <w:right w:val="none" w:sz="0" w:space="0" w:color="auto"/>
          </w:divBdr>
          <w:divsChild>
            <w:div w:id="11253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240794">
      <w:bodyDiv w:val="1"/>
      <w:marLeft w:val="0"/>
      <w:marRight w:val="0"/>
      <w:marTop w:val="0"/>
      <w:marBottom w:val="0"/>
      <w:divBdr>
        <w:top w:val="none" w:sz="0" w:space="0" w:color="auto"/>
        <w:left w:val="none" w:sz="0" w:space="0" w:color="auto"/>
        <w:bottom w:val="none" w:sz="0" w:space="0" w:color="auto"/>
        <w:right w:val="none" w:sz="0" w:space="0" w:color="auto"/>
      </w:divBdr>
    </w:div>
    <w:div w:id="1555695711">
      <w:bodyDiv w:val="1"/>
      <w:marLeft w:val="0"/>
      <w:marRight w:val="0"/>
      <w:marTop w:val="0"/>
      <w:marBottom w:val="0"/>
      <w:divBdr>
        <w:top w:val="none" w:sz="0" w:space="0" w:color="auto"/>
        <w:left w:val="none" w:sz="0" w:space="0" w:color="auto"/>
        <w:bottom w:val="none" w:sz="0" w:space="0" w:color="auto"/>
        <w:right w:val="none" w:sz="0" w:space="0" w:color="auto"/>
      </w:divBdr>
    </w:div>
    <w:div w:id="1561593149">
      <w:bodyDiv w:val="1"/>
      <w:marLeft w:val="0"/>
      <w:marRight w:val="0"/>
      <w:marTop w:val="0"/>
      <w:marBottom w:val="0"/>
      <w:divBdr>
        <w:top w:val="none" w:sz="0" w:space="0" w:color="auto"/>
        <w:left w:val="none" w:sz="0" w:space="0" w:color="auto"/>
        <w:bottom w:val="none" w:sz="0" w:space="0" w:color="auto"/>
        <w:right w:val="none" w:sz="0" w:space="0" w:color="auto"/>
      </w:divBdr>
    </w:div>
    <w:div w:id="1568295474">
      <w:bodyDiv w:val="1"/>
      <w:marLeft w:val="0"/>
      <w:marRight w:val="0"/>
      <w:marTop w:val="0"/>
      <w:marBottom w:val="0"/>
      <w:divBdr>
        <w:top w:val="none" w:sz="0" w:space="0" w:color="auto"/>
        <w:left w:val="none" w:sz="0" w:space="0" w:color="auto"/>
        <w:bottom w:val="none" w:sz="0" w:space="0" w:color="auto"/>
        <w:right w:val="none" w:sz="0" w:space="0" w:color="auto"/>
      </w:divBdr>
    </w:div>
    <w:div w:id="1585798379">
      <w:bodyDiv w:val="1"/>
      <w:marLeft w:val="0"/>
      <w:marRight w:val="0"/>
      <w:marTop w:val="0"/>
      <w:marBottom w:val="0"/>
      <w:divBdr>
        <w:top w:val="none" w:sz="0" w:space="0" w:color="auto"/>
        <w:left w:val="none" w:sz="0" w:space="0" w:color="auto"/>
        <w:bottom w:val="none" w:sz="0" w:space="0" w:color="auto"/>
        <w:right w:val="none" w:sz="0" w:space="0" w:color="auto"/>
      </w:divBdr>
    </w:div>
    <w:div w:id="1593586492">
      <w:bodyDiv w:val="1"/>
      <w:marLeft w:val="0"/>
      <w:marRight w:val="0"/>
      <w:marTop w:val="0"/>
      <w:marBottom w:val="0"/>
      <w:divBdr>
        <w:top w:val="none" w:sz="0" w:space="0" w:color="auto"/>
        <w:left w:val="none" w:sz="0" w:space="0" w:color="auto"/>
        <w:bottom w:val="none" w:sz="0" w:space="0" w:color="auto"/>
        <w:right w:val="none" w:sz="0" w:space="0" w:color="auto"/>
      </w:divBdr>
    </w:div>
    <w:div w:id="1602756364">
      <w:bodyDiv w:val="1"/>
      <w:marLeft w:val="0"/>
      <w:marRight w:val="0"/>
      <w:marTop w:val="0"/>
      <w:marBottom w:val="0"/>
      <w:divBdr>
        <w:top w:val="none" w:sz="0" w:space="0" w:color="auto"/>
        <w:left w:val="none" w:sz="0" w:space="0" w:color="auto"/>
        <w:bottom w:val="none" w:sz="0" w:space="0" w:color="auto"/>
        <w:right w:val="none" w:sz="0" w:space="0" w:color="auto"/>
      </w:divBdr>
    </w:div>
    <w:div w:id="1617633503">
      <w:bodyDiv w:val="1"/>
      <w:marLeft w:val="0"/>
      <w:marRight w:val="0"/>
      <w:marTop w:val="0"/>
      <w:marBottom w:val="0"/>
      <w:divBdr>
        <w:top w:val="none" w:sz="0" w:space="0" w:color="auto"/>
        <w:left w:val="none" w:sz="0" w:space="0" w:color="auto"/>
        <w:bottom w:val="none" w:sz="0" w:space="0" w:color="auto"/>
        <w:right w:val="none" w:sz="0" w:space="0" w:color="auto"/>
      </w:divBdr>
      <w:divsChild>
        <w:div w:id="683829017">
          <w:marLeft w:val="0"/>
          <w:marRight w:val="0"/>
          <w:marTop w:val="0"/>
          <w:marBottom w:val="0"/>
          <w:divBdr>
            <w:top w:val="none" w:sz="0" w:space="0" w:color="auto"/>
            <w:left w:val="none" w:sz="0" w:space="0" w:color="auto"/>
            <w:bottom w:val="none" w:sz="0" w:space="0" w:color="auto"/>
            <w:right w:val="none" w:sz="0" w:space="0" w:color="auto"/>
          </w:divBdr>
        </w:div>
      </w:divsChild>
    </w:div>
    <w:div w:id="1637026289">
      <w:bodyDiv w:val="1"/>
      <w:marLeft w:val="0"/>
      <w:marRight w:val="0"/>
      <w:marTop w:val="0"/>
      <w:marBottom w:val="0"/>
      <w:divBdr>
        <w:top w:val="none" w:sz="0" w:space="0" w:color="auto"/>
        <w:left w:val="none" w:sz="0" w:space="0" w:color="auto"/>
        <w:bottom w:val="none" w:sz="0" w:space="0" w:color="auto"/>
        <w:right w:val="none" w:sz="0" w:space="0" w:color="auto"/>
      </w:divBdr>
    </w:div>
    <w:div w:id="1655836029">
      <w:bodyDiv w:val="1"/>
      <w:marLeft w:val="0"/>
      <w:marRight w:val="0"/>
      <w:marTop w:val="0"/>
      <w:marBottom w:val="0"/>
      <w:divBdr>
        <w:top w:val="none" w:sz="0" w:space="0" w:color="auto"/>
        <w:left w:val="none" w:sz="0" w:space="0" w:color="auto"/>
        <w:bottom w:val="none" w:sz="0" w:space="0" w:color="auto"/>
        <w:right w:val="none" w:sz="0" w:space="0" w:color="auto"/>
      </w:divBdr>
    </w:div>
    <w:div w:id="1671979978">
      <w:bodyDiv w:val="1"/>
      <w:marLeft w:val="0"/>
      <w:marRight w:val="0"/>
      <w:marTop w:val="0"/>
      <w:marBottom w:val="0"/>
      <w:divBdr>
        <w:top w:val="none" w:sz="0" w:space="0" w:color="auto"/>
        <w:left w:val="none" w:sz="0" w:space="0" w:color="auto"/>
        <w:bottom w:val="none" w:sz="0" w:space="0" w:color="auto"/>
        <w:right w:val="none" w:sz="0" w:space="0" w:color="auto"/>
      </w:divBdr>
    </w:div>
    <w:div w:id="1674454836">
      <w:bodyDiv w:val="1"/>
      <w:marLeft w:val="0"/>
      <w:marRight w:val="0"/>
      <w:marTop w:val="0"/>
      <w:marBottom w:val="0"/>
      <w:divBdr>
        <w:top w:val="none" w:sz="0" w:space="0" w:color="auto"/>
        <w:left w:val="none" w:sz="0" w:space="0" w:color="auto"/>
        <w:bottom w:val="none" w:sz="0" w:space="0" w:color="auto"/>
        <w:right w:val="none" w:sz="0" w:space="0" w:color="auto"/>
      </w:divBdr>
    </w:div>
    <w:div w:id="1691181609">
      <w:bodyDiv w:val="1"/>
      <w:marLeft w:val="0"/>
      <w:marRight w:val="0"/>
      <w:marTop w:val="0"/>
      <w:marBottom w:val="0"/>
      <w:divBdr>
        <w:top w:val="none" w:sz="0" w:space="0" w:color="auto"/>
        <w:left w:val="none" w:sz="0" w:space="0" w:color="auto"/>
        <w:bottom w:val="none" w:sz="0" w:space="0" w:color="auto"/>
        <w:right w:val="none" w:sz="0" w:space="0" w:color="auto"/>
      </w:divBdr>
    </w:div>
    <w:div w:id="1706296985">
      <w:bodyDiv w:val="1"/>
      <w:marLeft w:val="0"/>
      <w:marRight w:val="0"/>
      <w:marTop w:val="0"/>
      <w:marBottom w:val="0"/>
      <w:divBdr>
        <w:top w:val="none" w:sz="0" w:space="0" w:color="auto"/>
        <w:left w:val="none" w:sz="0" w:space="0" w:color="auto"/>
        <w:bottom w:val="none" w:sz="0" w:space="0" w:color="auto"/>
        <w:right w:val="none" w:sz="0" w:space="0" w:color="auto"/>
      </w:divBdr>
    </w:div>
    <w:div w:id="1708020865">
      <w:bodyDiv w:val="1"/>
      <w:marLeft w:val="0"/>
      <w:marRight w:val="0"/>
      <w:marTop w:val="0"/>
      <w:marBottom w:val="0"/>
      <w:divBdr>
        <w:top w:val="none" w:sz="0" w:space="0" w:color="auto"/>
        <w:left w:val="none" w:sz="0" w:space="0" w:color="auto"/>
        <w:bottom w:val="none" w:sz="0" w:space="0" w:color="auto"/>
        <w:right w:val="none" w:sz="0" w:space="0" w:color="auto"/>
      </w:divBdr>
    </w:div>
    <w:div w:id="1717075101">
      <w:bodyDiv w:val="1"/>
      <w:marLeft w:val="0"/>
      <w:marRight w:val="0"/>
      <w:marTop w:val="0"/>
      <w:marBottom w:val="0"/>
      <w:divBdr>
        <w:top w:val="none" w:sz="0" w:space="0" w:color="auto"/>
        <w:left w:val="none" w:sz="0" w:space="0" w:color="auto"/>
        <w:bottom w:val="none" w:sz="0" w:space="0" w:color="auto"/>
        <w:right w:val="none" w:sz="0" w:space="0" w:color="auto"/>
      </w:divBdr>
    </w:div>
    <w:div w:id="1717467264">
      <w:bodyDiv w:val="1"/>
      <w:marLeft w:val="0"/>
      <w:marRight w:val="0"/>
      <w:marTop w:val="0"/>
      <w:marBottom w:val="0"/>
      <w:divBdr>
        <w:top w:val="none" w:sz="0" w:space="0" w:color="auto"/>
        <w:left w:val="none" w:sz="0" w:space="0" w:color="auto"/>
        <w:bottom w:val="none" w:sz="0" w:space="0" w:color="auto"/>
        <w:right w:val="none" w:sz="0" w:space="0" w:color="auto"/>
      </w:divBdr>
      <w:divsChild>
        <w:div w:id="89546361">
          <w:marLeft w:val="0"/>
          <w:marRight w:val="0"/>
          <w:marTop w:val="0"/>
          <w:marBottom w:val="0"/>
          <w:divBdr>
            <w:top w:val="none" w:sz="0" w:space="0" w:color="auto"/>
            <w:left w:val="none" w:sz="0" w:space="0" w:color="auto"/>
            <w:bottom w:val="none" w:sz="0" w:space="0" w:color="auto"/>
            <w:right w:val="none" w:sz="0" w:space="0" w:color="auto"/>
          </w:divBdr>
          <w:divsChild>
            <w:div w:id="986319092">
              <w:marLeft w:val="0"/>
              <w:marRight w:val="0"/>
              <w:marTop w:val="0"/>
              <w:marBottom w:val="0"/>
              <w:divBdr>
                <w:top w:val="none" w:sz="0" w:space="0" w:color="auto"/>
                <w:left w:val="none" w:sz="0" w:space="0" w:color="auto"/>
                <w:bottom w:val="none" w:sz="0" w:space="0" w:color="auto"/>
                <w:right w:val="none" w:sz="0" w:space="0" w:color="auto"/>
              </w:divBdr>
              <w:divsChild>
                <w:div w:id="407076781">
                  <w:marLeft w:val="0"/>
                  <w:marRight w:val="0"/>
                  <w:marTop w:val="0"/>
                  <w:marBottom w:val="0"/>
                  <w:divBdr>
                    <w:top w:val="none" w:sz="0" w:space="0" w:color="auto"/>
                    <w:left w:val="none" w:sz="0" w:space="0" w:color="auto"/>
                    <w:bottom w:val="none" w:sz="0" w:space="0" w:color="auto"/>
                    <w:right w:val="none" w:sz="0" w:space="0" w:color="auto"/>
                  </w:divBdr>
                  <w:divsChild>
                    <w:div w:id="10145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242844">
      <w:bodyDiv w:val="1"/>
      <w:marLeft w:val="0"/>
      <w:marRight w:val="0"/>
      <w:marTop w:val="0"/>
      <w:marBottom w:val="0"/>
      <w:divBdr>
        <w:top w:val="none" w:sz="0" w:space="0" w:color="auto"/>
        <w:left w:val="none" w:sz="0" w:space="0" w:color="auto"/>
        <w:bottom w:val="none" w:sz="0" w:space="0" w:color="auto"/>
        <w:right w:val="none" w:sz="0" w:space="0" w:color="auto"/>
      </w:divBdr>
    </w:div>
    <w:div w:id="1727682093">
      <w:bodyDiv w:val="1"/>
      <w:marLeft w:val="0"/>
      <w:marRight w:val="0"/>
      <w:marTop w:val="0"/>
      <w:marBottom w:val="0"/>
      <w:divBdr>
        <w:top w:val="none" w:sz="0" w:space="0" w:color="auto"/>
        <w:left w:val="none" w:sz="0" w:space="0" w:color="auto"/>
        <w:bottom w:val="none" w:sz="0" w:space="0" w:color="auto"/>
        <w:right w:val="none" w:sz="0" w:space="0" w:color="auto"/>
      </w:divBdr>
    </w:div>
    <w:div w:id="1736851231">
      <w:bodyDiv w:val="1"/>
      <w:marLeft w:val="0"/>
      <w:marRight w:val="0"/>
      <w:marTop w:val="0"/>
      <w:marBottom w:val="0"/>
      <w:divBdr>
        <w:top w:val="none" w:sz="0" w:space="0" w:color="auto"/>
        <w:left w:val="none" w:sz="0" w:space="0" w:color="auto"/>
        <w:bottom w:val="none" w:sz="0" w:space="0" w:color="auto"/>
        <w:right w:val="none" w:sz="0" w:space="0" w:color="auto"/>
      </w:divBdr>
    </w:div>
    <w:div w:id="1745255129">
      <w:bodyDiv w:val="1"/>
      <w:marLeft w:val="0"/>
      <w:marRight w:val="0"/>
      <w:marTop w:val="0"/>
      <w:marBottom w:val="0"/>
      <w:divBdr>
        <w:top w:val="none" w:sz="0" w:space="0" w:color="auto"/>
        <w:left w:val="none" w:sz="0" w:space="0" w:color="auto"/>
        <w:bottom w:val="none" w:sz="0" w:space="0" w:color="auto"/>
        <w:right w:val="none" w:sz="0" w:space="0" w:color="auto"/>
      </w:divBdr>
    </w:div>
    <w:div w:id="1752854360">
      <w:bodyDiv w:val="1"/>
      <w:marLeft w:val="0"/>
      <w:marRight w:val="0"/>
      <w:marTop w:val="0"/>
      <w:marBottom w:val="0"/>
      <w:divBdr>
        <w:top w:val="none" w:sz="0" w:space="0" w:color="auto"/>
        <w:left w:val="none" w:sz="0" w:space="0" w:color="auto"/>
        <w:bottom w:val="none" w:sz="0" w:space="0" w:color="auto"/>
        <w:right w:val="none" w:sz="0" w:space="0" w:color="auto"/>
      </w:divBdr>
    </w:div>
    <w:div w:id="1758016119">
      <w:bodyDiv w:val="1"/>
      <w:marLeft w:val="0"/>
      <w:marRight w:val="0"/>
      <w:marTop w:val="0"/>
      <w:marBottom w:val="0"/>
      <w:divBdr>
        <w:top w:val="none" w:sz="0" w:space="0" w:color="auto"/>
        <w:left w:val="none" w:sz="0" w:space="0" w:color="auto"/>
        <w:bottom w:val="none" w:sz="0" w:space="0" w:color="auto"/>
        <w:right w:val="none" w:sz="0" w:space="0" w:color="auto"/>
      </w:divBdr>
    </w:div>
    <w:div w:id="1779449099">
      <w:bodyDiv w:val="1"/>
      <w:marLeft w:val="0"/>
      <w:marRight w:val="0"/>
      <w:marTop w:val="0"/>
      <w:marBottom w:val="0"/>
      <w:divBdr>
        <w:top w:val="none" w:sz="0" w:space="0" w:color="auto"/>
        <w:left w:val="none" w:sz="0" w:space="0" w:color="auto"/>
        <w:bottom w:val="none" w:sz="0" w:space="0" w:color="auto"/>
        <w:right w:val="none" w:sz="0" w:space="0" w:color="auto"/>
      </w:divBdr>
    </w:div>
    <w:div w:id="1792161136">
      <w:bodyDiv w:val="1"/>
      <w:marLeft w:val="0"/>
      <w:marRight w:val="0"/>
      <w:marTop w:val="0"/>
      <w:marBottom w:val="0"/>
      <w:divBdr>
        <w:top w:val="none" w:sz="0" w:space="0" w:color="auto"/>
        <w:left w:val="none" w:sz="0" w:space="0" w:color="auto"/>
        <w:bottom w:val="none" w:sz="0" w:space="0" w:color="auto"/>
        <w:right w:val="none" w:sz="0" w:space="0" w:color="auto"/>
      </w:divBdr>
      <w:divsChild>
        <w:div w:id="253635314">
          <w:marLeft w:val="1354"/>
          <w:marRight w:val="0"/>
          <w:marTop w:val="106"/>
          <w:marBottom w:val="0"/>
          <w:divBdr>
            <w:top w:val="none" w:sz="0" w:space="0" w:color="auto"/>
            <w:left w:val="none" w:sz="0" w:space="0" w:color="auto"/>
            <w:bottom w:val="none" w:sz="0" w:space="0" w:color="auto"/>
            <w:right w:val="none" w:sz="0" w:space="0" w:color="auto"/>
          </w:divBdr>
        </w:div>
        <w:div w:id="481655706">
          <w:marLeft w:val="1354"/>
          <w:marRight w:val="0"/>
          <w:marTop w:val="106"/>
          <w:marBottom w:val="0"/>
          <w:divBdr>
            <w:top w:val="none" w:sz="0" w:space="0" w:color="auto"/>
            <w:left w:val="none" w:sz="0" w:space="0" w:color="auto"/>
            <w:bottom w:val="none" w:sz="0" w:space="0" w:color="auto"/>
            <w:right w:val="none" w:sz="0" w:space="0" w:color="auto"/>
          </w:divBdr>
        </w:div>
        <w:div w:id="1079057327">
          <w:marLeft w:val="1354"/>
          <w:marRight w:val="0"/>
          <w:marTop w:val="106"/>
          <w:marBottom w:val="0"/>
          <w:divBdr>
            <w:top w:val="none" w:sz="0" w:space="0" w:color="auto"/>
            <w:left w:val="none" w:sz="0" w:space="0" w:color="auto"/>
            <w:bottom w:val="none" w:sz="0" w:space="0" w:color="auto"/>
            <w:right w:val="none" w:sz="0" w:space="0" w:color="auto"/>
          </w:divBdr>
        </w:div>
        <w:div w:id="1366754054">
          <w:marLeft w:val="1354"/>
          <w:marRight w:val="0"/>
          <w:marTop w:val="106"/>
          <w:marBottom w:val="0"/>
          <w:divBdr>
            <w:top w:val="none" w:sz="0" w:space="0" w:color="auto"/>
            <w:left w:val="none" w:sz="0" w:space="0" w:color="auto"/>
            <w:bottom w:val="none" w:sz="0" w:space="0" w:color="auto"/>
            <w:right w:val="none" w:sz="0" w:space="0" w:color="auto"/>
          </w:divBdr>
        </w:div>
        <w:div w:id="1871258230">
          <w:marLeft w:val="1354"/>
          <w:marRight w:val="0"/>
          <w:marTop w:val="106"/>
          <w:marBottom w:val="0"/>
          <w:divBdr>
            <w:top w:val="none" w:sz="0" w:space="0" w:color="auto"/>
            <w:left w:val="none" w:sz="0" w:space="0" w:color="auto"/>
            <w:bottom w:val="none" w:sz="0" w:space="0" w:color="auto"/>
            <w:right w:val="none" w:sz="0" w:space="0" w:color="auto"/>
          </w:divBdr>
        </w:div>
        <w:div w:id="2109807305">
          <w:marLeft w:val="1354"/>
          <w:marRight w:val="0"/>
          <w:marTop w:val="106"/>
          <w:marBottom w:val="0"/>
          <w:divBdr>
            <w:top w:val="none" w:sz="0" w:space="0" w:color="auto"/>
            <w:left w:val="none" w:sz="0" w:space="0" w:color="auto"/>
            <w:bottom w:val="none" w:sz="0" w:space="0" w:color="auto"/>
            <w:right w:val="none" w:sz="0" w:space="0" w:color="auto"/>
          </w:divBdr>
        </w:div>
      </w:divsChild>
    </w:div>
    <w:div w:id="1792700980">
      <w:bodyDiv w:val="1"/>
      <w:marLeft w:val="0"/>
      <w:marRight w:val="0"/>
      <w:marTop w:val="0"/>
      <w:marBottom w:val="0"/>
      <w:divBdr>
        <w:top w:val="none" w:sz="0" w:space="0" w:color="auto"/>
        <w:left w:val="none" w:sz="0" w:space="0" w:color="auto"/>
        <w:bottom w:val="none" w:sz="0" w:space="0" w:color="auto"/>
        <w:right w:val="none" w:sz="0" w:space="0" w:color="auto"/>
      </w:divBdr>
    </w:div>
    <w:div w:id="1798527094">
      <w:bodyDiv w:val="1"/>
      <w:marLeft w:val="0"/>
      <w:marRight w:val="0"/>
      <w:marTop w:val="0"/>
      <w:marBottom w:val="0"/>
      <w:divBdr>
        <w:top w:val="none" w:sz="0" w:space="0" w:color="auto"/>
        <w:left w:val="none" w:sz="0" w:space="0" w:color="auto"/>
        <w:bottom w:val="none" w:sz="0" w:space="0" w:color="auto"/>
        <w:right w:val="none" w:sz="0" w:space="0" w:color="auto"/>
      </w:divBdr>
    </w:div>
    <w:div w:id="1805273513">
      <w:bodyDiv w:val="1"/>
      <w:marLeft w:val="0"/>
      <w:marRight w:val="0"/>
      <w:marTop w:val="0"/>
      <w:marBottom w:val="0"/>
      <w:divBdr>
        <w:top w:val="none" w:sz="0" w:space="0" w:color="auto"/>
        <w:left w:val="none" w:sz="0" w:space="0" w:color="auto"/>
        <w:bottom w:val="none" w:sz="0" w:space="0" w:color="auto"/>
        <w:right w:val="none" w:sz="0" w:space="0" w:color="auto"/>
      </w:divBdr>
    </w:div>
    <w:div w:id="1808887960">
      <w:bodyDiv w:val="1"/>
      <w:marLeft w:val="0"/>
      <w:marRight w:val="0"/>
      <w:marTop w:val="0"/>
      <w:marBottom w:val="0"/>
      <w:divBdr>
        <w:top w:val="none" w:sz="0" w:space="0" w:color="auto"/>
        <w:left w:val="none" w:sz="0" w:space="0" w:color="auto"/>
        <w:bottom w:val="none" w:sz="0" w:space="0" w:color="auto"/>
        <w:right w:val="none" w:sz="0" w:space="0" w:color="auto"/>
      </w:divBdr>
    </w:div>
    <w:div w:id="1827479172">
      <w:bodyDiv w:val="1"/>
      <w:marLeft w:val="0"/>
      <w:marRight w:val="0"/>
      <w:marTop w:val="0"/>
      <w:marBottom w:val="0"/>
      <w:divBdr>
        <w:top w:val="none" w:sz="0" w:space="0" w:color="auto"/>
        <w:left w:val="none" w:sz="0" w:space="0" w:color="auto"/>
        <w:bottom w:val="none" w:sz="0" w:space="0" w:color="auto"/>
        <w:right w:val="none" w:sz="0" w:space="0" w:color="auto"/>
      </w:divBdr>
    </w:div>
    <w:div w:id="1831558690">
      <w:bodyDiv w:val="1"/>
      <w:marLeft w:val="0"/>
      <w:marRight w:val="0"/>
      <w:marTop w:val="0"/>
      <w:marBottom w:val="0"/>
      <w:divBdr>
        <w:top w:val="none" w:sz="0" w:space="0" w:color="auto"/>
        <w:left w:val="none" w:sz="0" w:space="0" w:color="auto"/>
        <w:bottom w:val="none" w:sz="0" w:space="0" w:color="auto"/>
        <w:right w:val="none" w:sz="0" w:space="0" w:color="auto"/>
      </w:divBdr>
    </w:div>
    <w:div w:id="1833792343">
      <w:bodyDiv w:val="1"/>
      <w:marLeft w:val="0"/>
      <w:marRight w:val="0"/>
      <w:marTop w:val="0"/>
      <w:marBottom w:val="0"/>
      <w:divBdr>
        <w:top w:val="none" w:sz="0" w:space="0" w:color="auto"/>
        <w:left w:val="none" w:sz="0" w:space="0" w:color="auto"/>
        <w:bottom w:val="none" w:sz="0" w:space="0" w:color="auto"/>
        <w:right w:val="none" w:sz="0" w:space="0" w:color="auto"/>
      </w:divBdr>
    </w:div>
    <w:div w:id="1835291318">
      <w:bodyDiv w:val="1"/>
      <w:marLeft w:val="0"/>
      <w:marRight w:val="0"/>
      <w:marTop w:val="0"/>
      <w:marBottom w:val="0"/>
      <w:divBdr>
        <w:top w:val="none" w:sz="0" w:space="0" w:color="auto"/>
        <w:left w:val="none" w:sz="0" w:space="0" w:color="auto"/>
        <w:bottom w:val="none" w:sz="0" w:space="0" w:color="auto"/>
        <w:right w:val="none" w:sz="0" w:space="0" w:color="auto"/>
      </w:divBdr>
    </w:div>
    <w:div w:id="1837914043">
      <w:bodyDiv w:val="1"/>
      <w:marLeft w:val="0"/>
      <w:marRight w:val="0"/>
      <w:marTop w:val="0"/>
      <w:marBottom w:val="0"/>
      <w:divBdr>
        <w:top w:val="none" w:sz="0" w:space="0" w:color="auto"/>
        <w:left w:val="none" w:sz="0" w:space="0" w:color="auto"/>
        <w:bottom w:val="none" w:sz="0" w:space="0" w:color="auto"/>
        <w:right w:val="none" w:sz="0" w:space="0" w:color="auto"/>
      </w:divBdr>
      <w:divsChild>
        <w:div w:id="504169500">
          <w:marLeft w:val="0"/>
          <w:marRight w:val="0"/>
          <w:marTop w:val="0"/>
          <w:marBottom w:val="0"/>
          <w:divBdr>
            <w:top w:val="none" w:sz="0" w:space="0" w:color="auto"/>
            <w:left w:val="none" w:sz="0" w:space="0" w:color="auto"/>
            <w:bottom w:val="none" w:sz="0" w:space="0" w:color="auto"/>
            <w:right w:val="none" w:sz="0" w:space="0" w:color="auto"/>
          </w:divBdr>
        </w:div>
        <w:div w:id="700320164">
          <w:marLeft w:val="0"/>
          <w:marRight w:val="0"/>
          <w:marTop w:val="0"/>
          <w:marBottom w:val="0"/>
          <w:divBdr>
            <w:top w:val="none" w:sz="0" w:space="0" w:color="auto"/>
            <w:left w:val="none" w:sz="0" w:space="0" w:color="auto"/>
            <w:bottom w:val="none" w:sz="0" w:space="0" w:color="auto"/>
            <w:right w:val="none" w:sz="0" w:space="0" w:color="auto"/>
          </w:divBdr>
        </w:div>
        <w:div w:id="1827477572">
          <w:marLeft w:val="0"/>
          <w:marRight w:val="0"/>
          <w:marTop w:val="0"/>
          <w:marBottom w:val="0"/>
          <w:divBdr>
            <w:top w:val="none" w:sz="0" w:space="0" w:color="auto"/>
            <w:left w:val="none" w:sz="0" w:space="0" w:color="auto"/>
            <w:bottom w:val="none" w:sz="0" w:space="0" w:color="auto"/>
            <w:right w:val="none" w:sz="0" w:space="0" w:color="auto"/>
          </w:divBdr>
        </w:div>
      </w:divsChild>
    </w:div>
    <w:div w:id="1838762373">
      <w:bodyDiv w:val="1"/>
      <w:marLeft w:val="0"/>
      <w:marRight w:val="0"/>
      <w:marTop w:val="0"/>
      <w:marBottom w:val="0"/>
      <w:divBdr>
        <w:top w:val="none" w:sz="0" w:space="0" w:color="auto"/>
        <w:left w:val="none" w:sz="0" w:space="0" w:color="auto"/>
        <w:bottom w:val="none" w:sz="0" w:space="0" w:color="auto"/>
        <w:right w:val="none" w:sz="0" w:space="0" w:color="auto"/>
      </w:divBdr>
    </w:div>
    <w:div w:id="1874344627">
      <w:bodyDiv w:val="1"/>
      <w:marLeft w:val="0"/>
      <w:marRight w:val="0"/>
      <w:marTop w:val="0"/>
      <w:marBottom w:val="0"/>
      <w:divBdr>
        <w:top w:val="none" w:sz="0" w:space="0" w:color="auto"/>
        <w:left w:val="none" w:sz="0" w:space="0" w:color="auto"/>
        <w:bottom w:val="none" w:sz="0" w:space="0" w:color="auto"/>
        <w:right w:val="none" w:sz="0" w:space="0" w:color="auto"/>
      </w:divBdr>
    </w:div>
    <w:div w:id="1875456872">
      <w:bodyDiv w:val="1"/>
      <w:marLeft w:val="0"/>
      <w:marRight w:val="0"/>
      <w:marTop w:val="0"/>
      <w:marBottom w:val="0"/>
      <w:divBdr>
        <w:top w:val="none" w:sz="0" w:space="0" w:color="auto"/>
        <w:left w:val="none" w:sz="0" w:space="0" w:color="auto"/>
        <w:bottom w:val="none" w:sz="0" w:space="0" w:color="auto"/>
        <w:right w:val="none" w:sz="0" w:space="0" w:color="auto"/>
      </w:divBdr>
    </w:div>
    <w:div w:id="1876888523">
      <w:bodyDiv w:val="1"/>
      <w:marLeft w:val="0"/>
      <w:marRight w:val="0"/>
      <w:marTop w:val="0"/>
      <w:marBottom w:val="0"/>
      <w:divBdr>
        <w:top w:val="none" w:sz="0" w:space="0" w:color="auto"/>
        <w:left w:val="none" w:sz="0" w:space="0" w:color="auto"/>
        <w:bottom w:val="none" w:sz="0" w:space="0" w:color="auto"/>
        <w:right w:val="none" w:sz="0" w:space="0" w:color="auto"/>
      </w:divBdr>
    </w:div>
    <w:div w:id="1887988294">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
    <w:div w:id="1893808732">
      <w:bodyDiv w:val="1"/>
      <w:marLeft w:val="0"/>
      <w:marRight w:val="0"/>
      <w:marTop w:val="0"/>
      <w:marBottom w:val="0"/>
      <w:divBdr>
        <w:top w:val="none" w:sz="0" w:space="0" w:color="auto"/>
        <w:left w:val="none" w:sz="0" w:space="0" w:color="auto"/>
        <w:bottom w:val="none" w:sz="0" w:space="0" w:color="auto"/>
        <w:right w:val="none" w:sz="0" w:space="0" w:color="auto"/>
      </w:divBdr>
    </w:div>
    <w:div w:id="1895501298">
      <w:bodyDiv w:val="1"/>
      <w:marLeft w:val="0"/>
      <w:marRight w:val="0"/>
      <w:marTop w:val="0"/>
      <w:marBottom w:val="0"/>
      <w:divBdr>
        <w:top w:val="none" w:sz="0" w:space="0" w:color="auto"/>
        <w:left w:val="none" w:sz="0" w:space="0" w:color="auto"/>
        <w:bottom w:val="none" w:sz="0" w:space="0" w:color="auto"/>
        <w:right w:val="none" w:sz="0" w:space="0" w:color="auto"/>
      </w:divBdr>
    </w:div>
    <w:div w:id="1901330648">
      <w:bodyDiv w:val="1"/>
      <w:marLeft w:val="0"/>
      <w:marRight w:val="0"/>
      <w:marTop w:val="0"/>
      <w:marBottom w:val="0"/>
      <w:divBdr>
        <w:top w:val="none" w:sz="0" w:space="0" w:color="auto"/>
        <w:left w:val="none" w:sz="0" w:space="0" w:color="auto"/>
        <w:bottom w:val="none" w:sz="0" w:space="0" w:color="auto"/>
        <w:right w:val="none" w:sz="0" w:space="0" w:color="auto"/>
      </w:divBdr>
    </w:div>
    <w:div w:id="1947928840">
      <w:bodyDiv w:val="1"/>
      <w:marLeft w:val="0"/>
      <w:marRight w:val="0"/>
      <w:marTop w:val="0"/>
      <w:marBottom w:val="0"/>
      <w:divBdr>
        <w:top w:val="none" w:sz="0" w:space="0" w:color="auto"/>
        <w:left w:val="none" w:sz="0" w:space="0" w:color="auto"/>
        <w:bottom w:val="none" w:sz="0" w:space="0" w:color="auto"/>
        <w:right w:val="none" w:sz="0" w:space="0" w:color="auto"/>
      </w:divBdr>
    </w:div>
    <w:div w:id="1964533690">
      <w:bodyDiv w:val="1"/>
      <w:marLeft w:val="0"/>
      <w:marRight w:val="0"/>
      <w:marTop w:val="0"/>
      <w:marBottom w:val="0"/>
      <w:divBdr>
        <w:top w:val="none" w:sz="0" w:space="0" w:color="auto"/>
        <w:left w:val="none" w:sz="0" w:space="0" w:color="auto"/>
        <w:bottom w:val="none" w:sz="0" w:space="0" w:color="auto"/>
        <w:right w:val="none" w:sz="0" w:space="0" w:color="auto"/>
      </w:divBdr>
    </w:div>
    <w:div w:id="1964841810">
      <w:bodyDiv w:val="1"/>
      <w:marLeft w:val="0"/>
      <w:marRight w:val="0"/>
      <w:marTop w:val="0"/>
      <w:marBottom w:val="0"/>
      <w:divBdr>
        <w:top w:val="none" w:sz="0" w:space="0" w:color="auto"/>
        <w:left w:val="none" w:sz="0" w:space="0" w:color="auto"/>
        <w:bottom w:val="none" w:sz="0" w:space="0" w:color="auto"/>
        <w:right w:val="none" w:sz="0" w:space="0" w:color="auto"/>
      </w:divBdr>
    </w:div>
    <w:div w:id="1973361353">
      <w:bodyDiv w:val="1"/>
      <w:marLeft w:val="0"/>
      <w:marRight w:val="0"/>
      <w:marTop w:val="0"/>
      <w:marBottom w:val="0"/>
      <w:divBdr>
        <w:top w:val="none" w:sz="0" w:space="0" w:color="auto"/>
        <w:left w:val="none" w:sz="0" w:space="0" w:color="auto"/>
        <w:bottom w:val="none" w:sz="0" w:space="0" w:color="auto"/>
        <w:right w:val="none" w:sz="0" w:space="0" w:color="auto"/>
      </w:divBdr>
    </w:div>
    <w:div w:id="1977296467">
      <w:bodyDiv w:val="1"/>
      <w:marLeft w:val="0"/>
      <w:marRight w:val="0"/>
      <w:marTop w:val="0"/>
      <w:marBottom w:val="0"/>
      <w:divBdr>
        <w:top w:val="none" w:sz="0" w:space="0" w:color="auto"/>
        <w:left w:val="none" w:sz="0" w:space="0" w:color="auto"/>
        <w:bottom w:val="none" w:sz="0" w:space="0" w:color="auto"/>
        <w:right w:val="none" w:sz="0" w:space="0" w:color="auto"/>
      </w:divBdr>
    </w:div>
    <w:div w:id="1981033283">
      <w:bodyDiv w:val="1"/>
      <w:marLeft w:val="0"/>
      <w:marRight w:val="0"/>
      <w:marTop w:val="0"/>
      <w:marBottom w:val="0"/>
      <w:divBdr>
        <w:top w:val="none" w:sz="0" w:space="0" w:color="auto"/>
        <w:left w:val="none" w:sz="0" w:space="0" w:color="auto"/>
        <w:bottom w:val="none" w:sz="0" w:space="0" w:color="auto"/>
        <w:right w:val="none" w:sz="0" w:space="0" w:color="auto"/>
      </w:divBdr>
    </w:div>
    <w:div w:id="1987392814">
      <w:bodyDiv w:val="1"/>
      <w:marLeft w:val="0"/>
      <w:marRight w:val="0"/>
      <w:marTop w:val="0"/>
      <w:marBottom w:val="0"/>
      <w:divBdr>
        <w:top w:val="none" w:sz="0" w:space="0" w:color="auto"/>
        <w:left w:val="none" w:sz="0" w:space="0" w:color="auto"/>
        <w:bottom w:val="none" w:sz="0" w:space="0" w:color="auto"/>
        <w:right w:val="none" w:sz="0" w:space="0" w:color="auto"/>
      </w:divBdr>
    </w:div>
    <w:div w:id="1998802644">
      <w:bodyDiv w:val="1"/>
      <w:marLeft w:val="0"/>
      <w:marRight w:val="0"/>
      <w:marTop w:val="0"/>
      <w:marBottom w:val="0"/>
      <w:divBdr>
        <w:top w:val="none" w:sz="0" w:space="0" w:color="auto"/>
        <w:left w:val="none" w:sz="0" w:space="0" w:color="auto"/>
        <w:bottom w:val="none" w:sz="0" w:space="0" w:color="auto"/>
        <w:right w:val="none" w:sz="0" w:space="0" w:color="auto"/>
      </w:divBdr>
    </w:div>
    <w:div w:id="1999460129">
      <w:bodyDiv w:val="1"/>
      <w:marLeft w:val="0"/>
      <w:marRight w:val="0"/>
      <w:marTop w:val="0"/>
      <w:marBottom w:val="0"/>
      <w:divBdr>
        <w:top w:val="none" w:sz="0" w:space="0" w:color="auto"/>
        <w:left w:val="none" w:sz="0" w:space="0" w:color="auto"/>
        <w:bottom w:val="none" w:sz="0" w:space="0" w:color="auto"/>
        <w:right w:val="none" w:sz="0" w:space="0" w:color="auto"/>
      </w:divBdr>
    </w:div>
    <w:div w:id="2010675097">
      <w:bodyDiv w:val="1"/>
      <w:marLeft w:val="0"/>
      <w:marRight w:val="0"/>
      <w:marTop w:val="0"/>
      <w:marBottom w:val="0"/>
      <w:divBdr>
        <w:top w:val="none" w:sz="0" w:space="0" w:color="auto"/>
        <w:left w:val="none" w:sz="0" w:space="0" w:color="auto"/>
        <w:bottom w:val="none" w:sz="0" w:space="0" w:color="auto"/>
        <w:right w:val="none" w:sz="0" w:space="0" w:color="auto"/>
      </w:divBdr>
    </w:div>
    <w:div w:id="2013944534">
      <w:bodyDiv w:val="1"/>
      <w:marLeft w:val="0"/>
      <w:marRight w:val="0"/>
      <w:marTop w:val="0"/>
      <w:marBottom w:val="0"/>
      <w:divBdr>
        <w:top w:val="none" w:sz="0" w:space="0" w:color="auto"/>
        <w:left w:val="none" w:sz="0" w:space="0" w:color="auto"/>
        <w:bottom w:val="none" w:sz="0" w:space="0" w:color="auto"/>
        <w:right w:val="none" w:sz="0" w:space="0" w:color="auto"/>
      </w:divBdr>
    </w:div>
    <w:div w:id="2016877717">
      <w:bodyDiv w:val="1"/>
      <w:marLeft w:val="0"/>
      <w:marRight w:val="0"/>
      <w:marTop w:val="0"/>
      <w:marBottom w:val="0"/>
      <w:divBdr>
        <w:top w:val="none" w:sz="0" w:space="0" w:color="auto"/>
        <w:left w:val="none" w:sz="0" w:space="0" w:color="auto"/>
        <w:bottom w:val="none" w:sz="0" w:space="0" w:color="auto"/>
        <w:right w:val="none" w:sz="0" w:space="0" w:color="auto"/>
      </w:divBdr>
    </w:div>
    <w:div w:id="2035037447">
      <w:bodyDiv w:val="1"/>
      <w:marLeft w:val="0"/>
      <w:marRight w:val="0"/>
      <w:marTop w:val="0"/>
      <w:marBottom w:val="0"/>
      <w:divBdr>
        <w:top w:val="none" w:sz="0" w:space="0" w:color="auto"/>
        <w:left w:val="none" w:sz="0" w:space="0" w:color="auto"/>
        <w:bottom w:val="none" w:sz="0" w:space="0" w:color="auto"/>
        <w:right w:val="none" w:sz="0" w:space="0" w:color="auto"/>
      </w:divBdr>
    </w:div>
    <w:div w:id="2049838182">
      <w:bodyDiv w:val="1"/>
      <w:marLeft w:val="0"/>
      <w:marRight w:val="0"/>
      <w:marTop w:val="0"/>
      <w:marBottom w:val="0"/>
      <w:divBdr>
        <w:top w:val="none" w:sz="0" w:space="0" w:color="auto"/>
        <w:left w:val="none" w:sz="0" w:space="0" w:color="auto"/>
        <w:bottom w:val="none" w:sz="0" w:space="0" w:color="auto"/>
        <w:right w:val="none" w:sz="0" w:space="0" w:color="auto"/>
      </w:divBdr>
    </w:div>
    <w:div w:id="2051148249">
      <w:bodyDiv w:val="1"/>
      <w:marLeft w:val="0"/>
      <w:marRight w:val="0"/>
      <w:marTop w:val="0"/>
      <w:marBottom w:val="0"/>
      <w:divBdr>
        <w:top w:val="none" w:sz="0" w:space="0" w:color="auto"/>
        <w:left w:val="none" w:sz="0" w:space="0" w:color="auto"/>
        <w:bottom w:val="none" w:sz="0" w:space="0" w:color="auto"/>
        <w:right w:val="none" w:sz="0" w:space="0" w:color="auto"/>
      </w:divBdr>
      <w:divsChild>
        <w:div w:id="616255573">
          <w:marLeft w:val="994"/>
          <w:marRight w:val="0"/>
          <w:marTop w:val="0"/>
          <w:marBottom w:val="0"/>
          <w:divBdr>
            <w:top w:val="none" w:sz="0" w:space="0" w:color="auto"/>
            <w:left w:val="none" w:sz="0" w:space="0" w:color="auto"/>
            <w:bottom w:val="none" w:sz="0" w:space="0" w:color="auto"/>
            <w:right w:val="none" w:sz="0" w:space="0" w:color="auto"/>
          </w:divBdr>
        </w:div>
        <w:div w:id="647127979">
          <w:marLeft w:val="547"/>
          <w:marRight w:val="0"/>
          <w:marTop w:val="0"/>
          <w:marBottom w:val="0"/>
          <w:divBdr>
            <w:top w:val="none" w:sz="0" w:space="0" w:color="auto"/>
            <w:left w:val="none" w:sz="0" w:space="0" w:color="auto"/>
            <w:bottom w:val="none" w:sz="0" w:space="0" w:color="auto"/>
            <w:right w:val="none" w:sz="0" w:space="0" w:color="auto"/>
          </w:divBdr>
        </w:div>
        <w:div w:id="788209284">
          <w:marLeft w:val="994"/>
          <w:marRight w:val="0"/>
          <w:marTop w:val="0"/>
          <w:marBottom w:val="0"/>
          <w:divBdr>
            <w:top w:val="none" w:sz="0" w:space="0" w:color="auto"/>
            <w:left w:val="none" w:sz="0" w:space="0" w:color="auto"/>
            <w:bottom w:val="none" w:sz="0" w:space="0" w:color="auto"/>
            <w:right w:val="none" w:sz="0" w:space="0" w:color="auto"/>
          </w:divBdr>
        </w:div>
        <w:div w:id="858739266">
          <w:marLeft w:val="547"/>
          <w:marRight w:val="0"/>
          <w:marTop w:val="0"/>
          <w:marBottom w:val="0"/>
          <w:divBdr>
            <w:top w:val="none" w:sz="0" w:space="0" w:color="auto"/>
            <w:left w:val="none" w:sz="0" w:space="0" w:color="auto"/>
            <w:bottom w:val="none" w:sz="0" w:space="0" w:color="auto"/>
            <w:right w:val="none" w:sz="0" w:space="0" w:color="auto"/>
          </w:divBdr>
        </w:div>
        <w:div w:id="1234118684">
          <w:marLeft w:val="547"/>
          <w:marRight w:val="0"/>
          <w:marTop w:val="0"/>
          <w:marBottom w:val="0"/>
          <w:divBdr>
            <w:top w:val="none" w:sz="0" w:space="0" w:color="auto"/>
            <w:left w:val="none" w:sz="0" w:space="0" w:color="auto"/>
            <w:bottom w:val="none" w:sz="0" w:space="0" w:color="auto"/>
            <w:right w:val="none" w:sz="0" w:space="0" w:color="auto"/>
          </w:divBdr>
        </w:div>
        <w:div w:id="1280801196">
          <w:marLeft w:val="547"/>
          <w:marRight w:val="0"/>
          <w:marTop w:val="0"/>
          <w:marBottom w:val="0"/>
          <w:divBdr>
            <w:top w:val="none" w:sz="0" w:space="0" w:color="auto"/>
            <w:left w:val="none" w:sz="0" w:space="0" w:color="auto"/>
            <w:bottom w:val="none" w:sz="0" w:space="0" w:color="auto"/>
            <w:right w:val="none" w:sz="0" w:space="0" w:color="auto"/>
          </w:divBdr>
        </w:div>
        <w:div w:id="1400588884">
          <w:marLeft w:val="547"/>
          <w:marRight w:val="0"/>
          <w:marTop w:val="0"/>
          <w:marBottom w:val="0"/>
          <w:divBdr>
            <w:top w:val="none" w:sz="0" w:space="0" w:color="auto"/>
            <w:left w:val="none" w:sz="0" w:space="0" w:color="auto"/>
            <w:bottom w:val="none" w:sz="0" w:space="0" w:color="auto"/>
            <w:right w:val="none" w:sz="0" w:space="0" w:color="auto"/>
          </w:divBdr>
        </w:div>
        <w:div w:id="1533609556">
          <w:marLeft w:val="1714"/>
          <w:marRight w:val="0"/>
          <w:marTop w:val="0"/>
          <w:marBottom w:val="0"/>
          <w:divBdr>
            <w:top w:val="none" w:sz="0" w:space="0" w:color="auto"/>
            <w:left w:val="none" w:sz="0" w:space="0" w:color="auto"/>
            <w:bottom w:val="none" w:sz="0" w:space="0" w:color="auto"/>
            <w:right w:val="none" w:sz="0" w:space="0" w:color="auto"/>
          </w:divBdr>
        </w:div>
        <w:div w:id="1707175183">
          <w:marLeft w:val="547"/>
          <w:marRight w:val="0"/>
          <w:marTop w:val="0"/>
          <w:marBottom w:val="0"/>
          <w:divBdr>
            <w:top w:val="none" w:sz="0" w:space="0" w:color="auto"/>
            <w:left w:val="none" w:sz="0" w:space="0" w:color="auto"/>
            <w:bottom w:val="none" w:sz="0" w:space="0" w:color="auto"/>
            <w:right w:val="none" w:sz="0" w:space="0" w:color="auto"/>
          </w:divBdr>
        </w:div>
        <w:div w:id="1785803983">
          <w:marLeft w:val="547"/>
          <w:marRight w:val="0"/>
          <w:marTop w:val="0"/>
          <w:marBottom w:val="0"/>
          <w:divBdr>
            <w:top w:val="none" w:sz="0" w:space="0" w:color="auto"/>
            <w:left w:val="none" w:sz="0" w:space="0" w:color="auto"/>
            <w:bottom w:val="none" w:sz="0" w:space="0" w:color="auto"/>
            <w:right w:val="none" w:sz="0" w:space="0" w:color="auto"/>
          </w:divBdr>
        </w:div>
        <w:div w:id="1971202619">
          <w:marLeft w:val="1714"/>
          <w:marRight w:val="0"/>
          <w:marTop w:val="0"/>
          <w:marBottom w:val="0"/>
          <w:divBdr>
            <w:top w:val="none" w:sz="0" w:space="0" w:color="auto"/>
            <w:left w:val="none" w:sz="0" w:space="0" w:color="auto"/>
            <w:bottom w:val="none" w:sz="0" w:space="0" w:color="auto"/>
            <w:right w:val="none" w:sz="0" w:space="0" w:color="auto"/>
          </w:divBdr>
        </w:div>
      </w:divsChild>
    </w:div>
    <w:div w:id="2056805840">
      <w:bodyDiv w:val="1"/>
      <w:marLeft w:val="0"/>
      <w:marRight w:val="0"/>
      <w:marTop w:val="0"/>
      <w:marBottom w:val="0"/>
      <w:divBdr>
        <w:top w:val="none" w:sz="0" w:space="0" w:color="auto"/>
        <w:left w:val="none" w:sz="0" w:space="0" w:color="auto"/>
        <w:bottom w:val="none" w:sz="0" w:space="0" w:color="auto"/>
        <w:right w:val="none" w:sz="0" w:space="0" w:color="auto"/>
      </w:divBdr>
    </w:div>
    <w:div w:id="2063407076">
      <w:bodyDiv w:val="1"/>
      <w:marLeft w:val="0"/>
      <w:marRight w:val="0"/>
      <w:marTop w:val="0"/>
      <w:marBottom w:val="0"/>
      <w:divBdr>
        <w:top w:val="none" w:sz="0" w:space="0" w:color="auto"/>
        <w:left w:val="none" w:sz="0" w:space="0" w:color="auto"/>
        <w:bottom w:val="none" w:sz="0" w:space="0" w:color="auto"/>
        <w:right w:val="none" w:sz="0" w:space="0" w:color="auto"/>
      </w:divBdr>
    </w:div>
    <w:div w:id="2065715586">
      <w:bodyDiv w:val="1"/>
      <w:marLeft w:val="0"/>
      <w:marRight w:val="0"/>
      <w:marTop w:val="0"/>
      <w:marBottom w:val="0"/>
      <w:divBdr>
        <w:top w:val="none" w:sz="0" w:space="0" w:color="auto"/>
        <w:left w:val="none" w:sz="0" w:space="0" w:color="auto"/>
        <w:bottom w:val="none" w:sz="0" w:space="0" w:color="auto"/>
        <w:right w:val="none" w:sz="0" w:space="0" w:color="auto"/>
      </w:divBdr>
      <w:divsChild>
        <w:div w:id="123470694">
          <w:marLeft w:val="0"/>
          <w:marRight w:val="0"/>
          <w:marTop w:val="0"/>
          <w:marBottom w:val="0"/>
          <w:divBdr>
            <w:top w:val="none" w:sz="0" w:space="0" w:color="auto"/>
            <w:left w:val="none" w:sz="0" w:space="0" w:color="auto"/>
            <w:bottom w:val="none" w:sz="0" w:space="0" w:color="auto"/>
            <w:right w:val="none" w:sz="0" w:space="0" w:color="auto"/>
          </w:divBdr>
        </w:div>
        <w:div w:id="1101141786">
          <w:marLeft w:val="0"/>
          <w:marRight w:val="0"/>
          <w:marTop w:val="0"/>
          <w:marBottom w:val="0"/>
          <w:divBdr>
            <w:top w:val="none" w:sz="0" w:space="0" w:color="auto"/>
            <w:left w:val="none" w:sz="0" w:space="0" w:color="auto"/>
            <w:bottom w:val="none" w:sz="0" w:space="0" w:color="auto"/>
            <w:right w:val="none" w:sz="0" w:space="0" w:color="auto"/>
          </w:divBdr>
        </w:div>
        <w:div w:id="1534533341">
          <w:marLeft w:val="0"/>
          <w:marRight w:val="0"/>
          <w:marTop w:val="0"/>
          <w:marBottom w:val="0"/>
          <w:divBdr>
            <w:top w:val="none" w:sz="0" w:space="0" w:color="auto"/>
            <w:left w:val="none" w:sz="0" w:space="0" w:color="auto"/>
            <w:bottom w:val="none" w:sz="0" w:space="0" w:color="auto"/>
            <w:right w:val="none" w:sz="0" w:space="0" w:color="auto"/>
          </w:divBdr>
        </w:div>
      </w:divsChild>
    </w:div>
    <w:div w:id="2072846231">
      <w:bodyDiv w:val="1"/>
      <w:marLeft w:val="0"/>
      <w:marRight w:val="0"/>
      <w:marTop w:val="0"/>
      <w:marBottom w:val="0"/>
      <w:divBdr>
        <w:top w:val="none" w:sz="0" w:space="0" w:color="auto"/>
        <w:left w:val="none" w:sz="0" w:space="0" w:color="auto"/>
        <w:bottom w:val="none" w:sz="0" w:space="0" w:color="auto"/>
        <w:right w:val="none" w:sz="0" w:space="0" w:color="auto"/>
      </w:divBdr>
    </w:div>
    <w:div w:id="2125272778">
      <w:bodyDiv w:val="1"/>
      <w:marLeft w:val="0"/>
      <w:marRight w:val="0"/>
      <w:marTop w:val="0"/>
      <w:marBottom w:val="0"/>
      <w:divBdr>
        <w:top w:val="none" w:sz="0" w:space="0" w:color="auto"/>
        <w:left w:val="none" w:sz="0" w:space="0" w:color="auto"/>
        <w:bottom w:val="none" w:sz="0" w:space="0" w:color="auto"/>
        <w:right w:val="none" w:sz="0" w:space="0" w:color="auto"/>
      </w:divBdr>
    </w:div>
    <w:div w:id="2142723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oncoguide.nl" TargetMode="External"/><Relationship Id="rId2" Type="http://schemas.openxmlformats.org/officeDocument/2006/relationships/hyperlink" Target="https://pmc.ncbi.nlm.nih.gov/articles/PMC12083447/" TargetMode="External"/><Relationship Id="rId1" Type="http://schemas.openxmlformats.org/officeDocument/2006/relationships/hyperlink" Target="https://onlinelibrary.wiley.com/doi/10.1002/lrh2.10384"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s://ohdsiorg.sharepoint.com/:x:/s/ohdsi.org/EdsnTs2gd5NAjxDH7jX3QZEBX6V9wwokwdB9L2ZhjQvUfA?e=FMuO2F"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ohdsiorg.sharepoint.com/:f:/s/Workgroup-Oncology/EquH2_GVLPVFloRTLOZmbIYBtWfKo9cEMDZk7_Mj2iZ68w?e=i1z6vn" TargetMode="Externa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ithub.com/OHDSI/CommonDataModel" TargetMode="External"/><Relationship Id="rId20" Type="http://schemas.openxmlformats.org/officeDocument/2006/relationships/hyperlink" Target="http://book.ohdsi.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ithub.com/OHDSI/CommonDataMode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aa4b5e-b519-4c22-b96d-fd4a347870e1">
      <Terms xmlns="http://schemas.microsoft.com/office/infopath/2007/PartnerControls"/>
    </lcf76f155ced4ddcb4097134ff3c332f>
    <TaxCatchAll xmlns="56a71d82-afa9-4c78-8585-20620536dfb3"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qCOZy8fwifzaun5WyXeT3vOdUcg==">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</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EA9C9EC4C2C94081073E55B644C4D2" ma:contentTypeVersion="12" ma:contentTypeDescription="Create a new document." ma:contentTypeScope="" ma:versionID="e6fd82fff93d6b36ab95456727b341ef">
  <xsd:schema xmlns:xsd="http://www.w3.org/2001/XMLSchema" xmlns:xs="http://www.w3.org/2001/XMLSchema" xmlns:p="http://schemas.microsoft.com/office/2006/metadata/properties" xmlns:ns2="8eaa4b5e-b519-4c22-b96d-fd4a347870e1" xmlns:ns3="56a71d82-afa9-4c78-8585-20620536dfb3" targetNamespace="http://schemas.microsoft.com/office/2006/metadata/properties" ma:root="true" ma:fieldsID="6999579af3f2fedb0ccf77a3bd7b8001" ns2:_="" ns3:_="">
    <xsd:import namespace="8eaa4b5e-b519-4c22-b96d-fd4a347870e1"/>
    <xsd:import namespace="56a71d82-afa9-4c78-8585-20620536df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a4b5e-b519-4c22-b96d-fd4a34787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e878cf-49ff-4f7e-a2f0-b928ca02497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a71d82-afa9-4c78-8585-20620536df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0ca27-938b-44d4-be35-1804591f82aa}" ma:internalName="TaxCatchAll" ma:showField="CatchAllData" ma:web="56a71d82-afa9-4c78-8585-20620536d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5C60A-709D-4DAC-A5CD-B241E4D8F5F0}">
  <ds:schemaRefs>
    <ds:schemaRef ds:uri="http://schemas.microsoft.com/office/2006/metadata/properties"/>
    <ds:schemaRef ds:uri="http://schemas.microsoft.com/office/infopath/2007/PartnerControls"/>
    <ds:schemaRef ds:uri="8eaa4b5e-b519-4c22-b96d-fd4a347870e1"/>
    <ds:schemaRef ds:uri="56a71d82-afa9-4c78-8585-20620536dfb3"/>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001BF8C-E2C9-4CC2-8D14-C5D686FC90DB}">
  <ds:schemaRefs>
    <ds:schemaRef ds:uri="http://schemas.microsoft.com/sharepoint/v3/contenttype/forms"/>
  </ds:schemaRefs>
</ds:datastoreItem>
</file>

<file path=customXml/itemProps4.xml><?xml version="1.0" encoding="utf-8"?>
<ds:datastoreItem xmlns:ds="http://schemas.openxmlformats.org/officeDocument/2006/customXml" ds:itemID="{FF9EACD9-9F2A-432C-9378-76A28DDC8473}"/>
</file>

<file path=customXml/itemProps5.xml><?xml version="1.0" encoding="utf-8"?>
<ds:datastoreItem xmlns:ds="http://schemas.openxmlformats.org/officeDocument/2006/customXml" ds:itemID="{25568B79-255D-8E47-949F-E82678313E18}">
  <ds:schemaRefs>
    <ds:schemaRef ds:uri="http://schemas.openxmlformats.org/officeDocument/2006/bibliography"/>
  </ds:schemaRefs>
</ds:datastoreItem>
</file>

<file path=docMetadata/LabelInfo.xml><?xml version="1.0" encoding="utf-8"?>
<clbl:labelList xmlns:clbl="http://schemas.microsoft.com/office/2020/mipLabelMetadata">
  <clbl:label id="{64c3e0a5-de9f-42d8-8b8c-e3346f136bf8}" enabled="1" method="Privileged" siteId="{e307563d-5fcd-4e12-a554-9927f388b1cf}"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golozar@ohdsi.org</dc:creator>
  <cp:keywords/>
  <cp:lastModifiedBy>Henry Morgan Stewart</cp:lastModifiedBy>
  <cp:revision>34</cp:revision>
  <dcterms:created xsi:type="dcterms:W3CDTF">2025-06-05T07:41:00Z</dcterms:created>
  <dcterms:modified xsi:type="dcterms:W3CDTF">2026-06-15T05:06:50Z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d5bb3af8-e87d-3e54-a930-4ae5db8d2add</vt:lpwstr>
  </property>
  <property fmtid="{D5CDD505-2E9C-101B-9397-08002B2CF9AE}" pid="4" name="Mendeley Citation Style_1">
    <vt:lpwstr>http://www.zotero.org/styles/bmj</vt:lpwstr>
  </property>
  <property fmtid="{D5CDD505-2E9C-101B-9397-08002B2CF9AE}" pid="5" name="ContentTypeId">
    <vt:lpwstr>0x01010036EA9C9EC4C2C94081073E55B644C4D2</vt:lpwstr>
  </property>
  <property fmtid="{D5CDD505-2E9C-101B-9397-08002B2CF9AE}" pid="6" name="MediaServiceImageTags">
    <vt:lpwstr/>
  </property>
</Properties>
</file>